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1965E" w14:textId="77777777" w:rsidR="00B30BF4" w:rsidRPr="00A70BD1" w:rsidRDefault="00C75702" w:rsidP="00B30BF4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</w:t>
      </w:r>
      <w:r w:rsidR="00F5225C">
        <w:rPr>
          <w:rFonts w:ascii="Times New Roman" w:eastAsia="Times" w:hAnsi="Times New Roman"/>
          <w:sz w:val="28"/>
          <w:lang w:val="ru-RU"/>
        </w:rPr>
        <w:t xml:space="preserve"> ПЕНСИОННОГО И СОЦИАЛЬНОГО СТРАХОВАНИЯ</w:t>
      </w:r>
      <w:r>
        <w:rPr>
          <w:rFonts w:ascii="Times New Roman" w:eastAsia="Times" w:hAnsi="Times New Roman"/>
          <w:sz w:val="28"/>
          <w:lang w:val="ru-RU"/>
        </w:rPr>
        <w:t xml:space="preserve"> РОССИ</w:t>
      </w:r>
      <w:r w:rsidR="00F5225C">
        <w:rPr>
          <w:rFonts w:ascii="Times New Roman" w:eastAsia="Times" w:hAnsi="Times New Roman"/>
          <w:sz w:val="28"/>
          <w:lang w:val="ru-RU"/>
        </w:rPr>
        <w:t>ЙСКОЙ ФЕДЕРАЦИИ</w:t>
      </w:r>
    </w:p>
    <w:p w14:paraId="6F9277E0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10DC382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8124B3C" w14:textId="77777777" w:rsidR="00B30BF4" w:rsidRPr="004F2936" w:rsidRDefault="00B30BF4" w:rsidP="00B30BF4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B30BF4" w:rsidRPr="00954501" w14:paraId="0AFAB449" w14:textId="77777777" w:rsidTr="00293AF8">
        <w:trPr>
          <w:trHeight w:val="20"/>
          <w:jc w:val="right"/>
        </w:trPr>
        <w:tc>
          <w:tcPr>
            <w:tcW w:w="4374" w:type="dxa"/>
          </w:tcPr>
          <w:p w14:paraId="20DD240D" w14:textId="77777777" w:rsidR="00B30BF4" w:rsidRPr="00635273" w:rsidRDefault="00B30BF4" w:rsidP="00293AF8">
            <w:pPr>
              <w:pStyle w:val="33"/>
              <w:jc w:val="center"/>
              <w:rPr>
                <w:rFonts w:ascii="Times New Roman" w:hAnsi="Times New Roman" w:cs="Times New Roman"/>
                <w:sz w:val="24"/>
              </w:rPr>
            </w:pPr>
            <w:r w:rsidRPr="00635273">
              <w:rPr>
                <w:rFonts w:ascii="Times New Roman" w:hAnsi="Times New Roman" w:cs="Times New Roman"/>
                <w:sz w:val="24"/>
              </w:rPr>
              <w:t>УТВЕРЖДАЮ</w:t>
            </w:r>
          </w:p>
          <w:p w14:paraId="5EBCC5BC" w14:textId="77777777" w:rsidR="00B30BF4" w:rsidRPr="00954501" w:rsidRDefault="00B30BF4" w:rsidP="00293AF8">
            <w:pPr>
              <w:pStyle w:val="33"/>
            </w:pPr>
          </w:p>
        </w:tc>
      </w:tr>
      <w:tr w:rsidR="00B30BF4" w:rsidRPr="00805584" w14:paraId="7945F5D2" w14:textId="77777777" w:rsidTr="00293AF8">
        <w:trPr>
          <w:trHeight w:val="20"/>
          <w:jc w:val="right"/>
        </w:trPr>
        <w:tc>
          <w:tcPr>
            <w:tcW w:w="4374" w:type="dxa"/>
          </w:tcPr>
          <w:p w14:paraId="4EE31914" w14:textId="68EC68E2" w:rsidR="00B30BF4" w:rsidRPr="00A70BD1" w:rsidRDefault="002D1ACA" w:rsidP="00293AF8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953077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953077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B30BF4" w:rsidRPr="00805584" w14:paraId="3A0009E3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0BF4662A" w14:textId="77777777" w:rsidR="00B30BF4" w:rsidRPr="00A70BD1" w:rsidRDefault="00B30BF4" w:rsidP="00293AF8">
            <w:pPr>
              <w:pStyle w:val="-"/>
              <w:rPr>
                <w:rStyle w:val="afb"/>
                <w:sz w:val="24"/>
              </w:rPr>
            </w:pPr>
          </w:p>
        </w:tc>
      </w:tr>
      <w:tr w:rsidR="00B30BF4" w:rsidRPr="00954501" w14:paraId="3715A0A4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2E881EE2" w14:textId="40247824" w:rsidR="00B30BF4" w:rsidRPr="00A70BD1" w:rsidRDefault="00B30BF4" w:rsidP="00C75702">
            <w:pPr>
              <w:pStyle w:val="-"/>
              <w:rPr>
                <w:sz w:val="24"/>
              </w:rPr>
            </w:pPr>
            <w:r w:rsidRPr="00A70BD1">
              <w:rPr>
                <w:rStyle w:val="afb"/>
                <w:sz w:val="24"/>
              </w:rPr>
              <w:t xml:space="preserve">                             </w:t>
            </w:r>
            <w:r w:rsidR="002D1ACA">
              <w:t>П</w:t>
            </w:r>
            <w:r w:rsidR="005D648D" w:rsidRPr="008732B6">
              <w:t xml:space="preserve">. </w:t>
            </w:r>
            <w:r w:rsidR="00C75702">
              <w:t>В</w:t>
            </w:r>
            <w:r w:rsidR="005D648D" w:rsidRPr="008732B6">
              <w:t xml:space="preserve">. </w:t>
            </w:r>
            <w:r w:rsidR="002D1ACA">
              <w:t>Клинковская</w:t>
            </w:r>
          </w:p>
        </w:tc>
      </w:tr>
      <w:tr w:rsidR="00B30BF4" w:rsidRPr="00954501" w14:paraId="191E602A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53C07391" w14:textId="77777777" w:rsidR="00B30BF4" w:rsidRPr="00A70BD1" w:rsidRDefault="00B30BF4" w:rsidP="00293AF8">
            <w:pPr>
              <w:pStyle w:val="-"/>
              <w:rPr>
                <w:sz w:val="24"/>
              </w:rPr>
            </w:pPr>
          </w:p>
        </w:tc>
      </w:tr>
      <w:tr w:rsidR="00B30BF4" w:rsidRPr="00954501" w14:paraId="08C480BD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3D5BE09B" w14:textId="4E0B09C4" w:rsidR="00B30BF4" w:rsidRPr="00A70BD1" w:rsidRDefault="00B30BF4" w:rsidP="001D60F5">
            <w:pPr>
              <w:pStyle w:val="-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="00DC5F3D">
              <w:rPr>
                <w:rStyle w:val="afb"/>
              </w:rPr>
              <w:t>2</w:t>
            </w:r>
            <w:r w:rsidR="00633137">
              <w:rPr>
                <w:rStyle w:val="afb"/>
                <w:lang w:val="en-US"/>
              </w:rPr>
              <w:t>9</w:t>
            </w:r>
            <w:r w:rsidRPr="00E3272C">
              <w:rPr>
                <w:sz w:val="24"/>
              </w:rPr>
              <w:t>»</w:t>
            </w:r>
            <w:r w:rsidR="00E3272C">
              <w:rPr>
                <w:sz w:val="24"/>
              </w:rPr>
              <w:t xml:space="preserve"> </w:t>
            </w:r>
            <w:r w:rsidR="00FF1D6E">
              <w:rPr>
                <w:rStyle w:val="afb"/>
                <w:u w:val="none"/>
              </w:rPr>
              <w:t xml:space="preserve">ноября </w:t>
            </w:r>
            <w:r w:rsidR="005D648D">
              <w:rPr>
                <w:sz w:val="24"/>
              </w:rPr>
              <w:t>20</w:t>
            </w:r>
            <w:r w:rsidR="002B6E08">
              <w:rPr>
                <w:sz w:val="24"/>
                <w:lang w:val="en-US"/>
              </w:rPr>
              <w:t>2</w:t>
            </w:r>
            <w:r w:rsidR="002D1ACA">
              <w:rPr>
                <w:sz w:val="24"/>
              </w:rPr>
              <w:t>4</w:t>
            </w:r>
            <w:r w:rsidR="00C75702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758B91BF" w14:textId="77777777" w:rsidR="00B30BF4" w:rsidRDefault="00B30BF4" w:rsidP="00B30BF4">
      <w:pPr>
        <w:pStyle w:val="12"/>
        <w:tabs>
          <w:tab w:val="left" w:pos="90"/>
        </w:tabs>
        <w:jc w:val="right"/>
        <w:rPr>
          <w:lang w:val="ru-RU"/>
        </w:rPr>
      </w:pPr>
    </w:p>
    <w:p w14:paraId="06634A58" w14:textId="77777777" w:rsidR="00B30BF4" w:rsidRDefault="00B30BF4" w:rsidP="00B30BF4">
      <w:pPr>
        <w:pStyle w:val="FreeFormA"/>
        <w:tabs>
          <w:tab w:val="left" w:pos="90"/>
        </w:tabs>
        <w:ind w:left="108"/>
      </w:pPr>
    </w:p>
    <w:p w14:paraId="2A27D27C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54C2A195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49BDB65B" w14:textId="77777777" w:rsidR="00B30BF4" w:rsidRPr="008942BA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0E09AA1D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3CFC0FA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742AF143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AD11ACB" w14:textId="77777777" w:rsidR="00E3272C" w:rsidRPr="004F2936" w:rsidRDefault="00E3272C" w:rsidP="00E3272C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32FDB005" w14:textId="77777777" w:rsidR="00E3272C" w:rsidRPr="00353504" w:rsidRDefault="00E3272C" w:rsidP="00E3272C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4956743A" w14:textId="77777777" w:rsidR="00E3272C" w:rsidRPr="004F2936" w:rsidRDefault="00E3272C" w:rsidP="00E3272C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>СТРАХОВАТЕЛЯ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14:paraId="21D6D1F4" w14:textId="77777777" w:rsidR="00B30BF4" w:rsidRDefault="00B30BF4" w:rsidP="002D1ACA">
      <w:pPr>
        <w:pStyle w:val="12"/>
        <w:tabs>
          <w:tab w:val="left" w:pos="90"/>
        </w:tabs>
        <w:rPr>
          <w:sz w:val="24"/>
          <w:lang w:val="ru-RU"/>
        </w:rPr>
      </w:pPr>
    </w:p>
    <w:p w14:paraId="49414BD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69085AE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0942A9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F3267BA" w14:textId="501F2CAC" w:rsidR="00B30BF4" w:rsidRPr="001E764C" w:rsidRDefault="00B30BF4" w:rsidP="00B30BF4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635273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35273" w:rsidRPr="00635273">
        <w:rPr>
          <w:rFonts w:ascii="Times New Roman" w:eastAsia="Times" w:hAnsi="Times New Roman"/>
          <w:sz w:val="24"/>
          <w:lang w:val="ru-RU"/>
        </w:rPr>
        <w:t>3</w:t>
      </w:r>
      <w:r w:rsidR="005D648D" w:rsidRPr="00635273">
        <w:rPr>
          <w:rFonts w:ascii="Times New Roman" w:eastAsia="Times" w:hAnsi="Times New Roman"/>
          <w:sz w:val="24"/>
          <w:lang w:val="ru-RU"/>
        </w:rPr>
        <w:t>.</w:t>
      </w:r>
      <w:r w:rsidR="00FF1D6E">
        <w:rPr>
          <w:rFonts w:ascii="Times New Roman" w:eastAsia="Times" w:hAnsi="Times New Roman"/>
          <w:sz w:val="24"/>
          <w:lang w:val="ru-RU"/>
        </w:rPr>
        <w:t>1</w:t>
      </w:r>
    </w:p>
    <w:p w14:paraId="5BC21CF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0DF1A15" w14:textId="336E6AAE" w:rsidR="00B30BF4" w:rsidRDefault="00B30BF4" w:rsidP="00B30BF4">
      <w:pPr>
        <w:pStyle w:val="17"/>
        <w:spacing w:before="120" w:after="120" w:line="360" w:lineRule="auto"/>
      </w:pPr>
    </w:p>
    <w:p w14:paraId="2DFF58CC" w14:textId="37FE5DCE" w:rsidR="002D1ACA" w:rsidRDefault="002D1ACA" w:rsidP="002D1ACA">
      <w:pPr>
        <w:rPr>
          <w:lang w:val="ru-RU" w:eastAsia="ru-RU"/>
        </w:rPr>
      </w:pPr>
    </w:p>
    <w:p w14:paraId="34617D8E" w14:textId="1B1A82A3" w:rsidR="002D1ACA" w:rsidRDefault="002D1ACA" w:rsidP="002D1ACA">
      <w:pPr>
        <w:rPr>
          <w:lang w:val="ru-RU" w:eastAsia="ru-RU"/>
        </w:rPr>
      </w:pPr>
    </w:p>
    <w:p w14:paraId="631256B8" w14:textId="5195B0D3" w:rsidR="002D1ACA" w:rsidRDefault="002D1ACA" w:rsidP="002D1ACA">
      <w:pPr>
        <w:rPr>
          <w:lang w:val="ru-RU" w:eastAsia="ru-RU"/>
        </w:rPr>
      </w:pPr>
    </w:p>
    <w:p w14:paraId="76AD82A3" w14:textId="7979AE4F" w:rsidR="002D1ACA" w:rsidRDefault="002D1ACA" w:rsidP="002D1ACA">
      <w:pPr>
        <w:rPr>
          <w:lang w:val="ru-RU" w:eastAsia="ru-RU"/>
        </w:rPr>
      </w:pPr>
    </w:p>
    <w:p w14:paraId="4C20F9B8" w14:textId="2818ECC6" w:rsidR="002D1ACA" w:rsidRDefault="002D1ACA" w:rsidP="002D1ACA">
      <w:pPr>
        <w:rPr>
          <w:lang w:val="ru-RU" w:eastAsia="ru-RU"/>
        </w:rPr>
      </w:pPr>
    </w:p>
    <w:p w14:paraId="5F40351B" w14:textId="3D422A18" w:rsidR="002D1ACA" w:rsidRDefault="002D1ACA" w:rsidP="002D1ACA">
      <w:pPr>
        <w:rPr>
          <w:lang w:val="ru-RU" w:eastAsia="ru-RU"/>
        </w:rPr>
      </w:pPr>
    </w:p>
    <w:p w14:paraId="721F58F7" w14:textId="77777777" w:rsidR="002D1ACA" w:rsidRPr="002D1ACA" w:rsidRDefault="002D1ACA" w:rsidP="002D1ACA">
      <w:pPr>
        <w:rPr>
          <w:lang w:val="ru-RU" w:eastAsia="ru-RU"/>
        </w:rPr>
      </w:pPr>
    </w:p>
    <w:p w14:paraId="3EA44C20" w14:textId="77777777" w:rsidR="007B6D58" w:rsidRDefault="007B6D58" w:rsidP="00DE506A">
      <w:pPr>
        <w:pStyle w:val="17"/>
        <w:spacing w:before="120" w:after="120"/>
        <w:rPr>
          <w:color w:val="auto"/>
        </w:rPr>
      </w:pPr>
    </w:p>
    <w:p w14:paraId="2A4B4DB5" w14:textId="77777777" w:rsidR="007B6D58" w:rsidRPr="007B6D58" w:rsidRDefault="007B6D58" w:rsidP="007B6D58">
      <w:pPr>
        <w:rPr>
          <w:lang w:val="ru-RU" w:eastAsia="ru-RU"/>
        </w:rPr>
      </w:pPr>
    </w:p>
    <w:p w14:paraId="2504725C" w14:textId="6E59348D" w:rsidR="0027002A" w:rsidRPr="00635273" w:rsidRDefault="0027002A" w:rsidP="00DE506A">
      <w:pPr>
        <w:pStyle w:val="17"/>
        <w:spacing w:before="120" w:after="120"/>
        <w:rPr>
          <w:color w:val="auto"/>
        </w:rPr>
      </w:pPr>
      <w:r w:rsidRPr="00635273">
        <w:rPr>
          <w:color w:val="auto"/>
        </w:rPr>
        <w:lastRenderedPageBreak/>
        <w:t>Оглавление</w:t>
      </w:r>
    </w:p>
    <w:p w14:paraId="2402A1F4" w14:textId="3F3B1202" w:rsidR="00AC68CF" w:rsidRDefault="0027002A">
      <w:pPr>
        <w:pStyle w:val="18"/>
        <w:tabs>
          <w:tab w:val="left" w:pos="48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3443481" w:history="1">
        <w:r w:rsidR="00AC68CF" w:rsidRPr="00C05D29">
          <w:rPr>
            <w:rStyle w:val="a3"/>
            <w:noProof/>
            <w:lang w:val="ru-RU"/>
          </w:rPr>
          <w:t>1.</w:t>
        </w:r>
        <w:r w:rsidR="00AC68CF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AC68CF" w:rsidRPr="00C05D29">
          <w:rPr>
            <w:rStyle w:val="a3"/>
            <w:noProof/>
            <w:lang w:val="ru-RU"/>
          </w:rPr>
          <w:t>Перечень изменений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</w:t>
        </w:r>
        <w:r w:rsidR="00AC68CF">
          <w:rPr>
            <w:noProof/>
            <w:webHidden/>
          </w:rPr>
          <w:fldChar w:fldCharType="end"/>
        </w:r>
      </w:hyperlink>
    </w:p>
    <w:p w14:paraId="140BCDB5" w14:textId="1E2C5A00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2" w:history="1">
        <w:r w:rsidR="00AC68CF" w:rsidRPr="00C05D29">
          <w:rPr>
            <w:rStyle w:val="a3"/>
            <w:noProof/>
            <w:lang w:val="ru-RU"/>
          </w:rPr>
          <w:t>2. Введение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23DF57D8" w14:textId="0841560B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3" w:history="1">
        <w:r w:rsidR="00AC68CF" w:rsidRPr="00C05D29">
          <w:rPr>
            <w:rStyle w:val="a3"/>
            <w:noProof/>
          </w:rPr>
          <w:t>2.1. Назначение регламента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4A39D10F" w14:textId="47AEC69F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4" w:history="1">
        <w:r w:rsidR="00AC68CF" w:rsidRPr="00C05D29">
          <w:rPr>
            <w:rStyle w:val="a3"/>
            <w:noProof/>
          </w:rPr>
          <w:t>2.2. Стороны обмена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27161341" w14:textId="2A091960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5" w:history="1">
        <w:r w:rsidR="00AC68CF" w:rsidRPr="00C05D29">
          <w:rPr>
            <w:rStyle w:val="a3"/>
            <w:rFonts w:eastAsia="Times"/>
            <w:noProof/>
            <w:lang w:val="ru-RU"/>
          </w:rPr>
          <w:t xml:space="preserve">3. Сервис </w:t>
        </w:r>
        <w:r w:rsidR="00AC68CF" w:rsidRPr="00C05D29">
          <w:rPr>
            <w:rStyle w:val="a3"/>
            <w:noProof/>
            <w:lang w:val="ru-RU"/>
          </w:rPr>
          <w:t>информационного взаимодействия страхователя и СФР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7</w:t>
        </w:r>
        <w:r w:rsidR="00AC68CF">
          <w:rPr>
            <w:noProof/>
            <w:webHidden/>
          </w:rPr>
          <w:fldChar w:fldCharType="end"/>
        </w:r>
      </w:hyperlink>
    </w:p>
    <w:p w14:paraId="14ED602F" w14:textId="3FC9165F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6" w:history="1">
        <w:r w:rsidR="00AC68CF" w:rsidRPr="00C05D29">
          <w:rPr>
            <w:rStyle w:val="a3"/>
            <w:noProof/>
            <w:lang w:val="ru-RU"/>
          </w:rPr>
          <w:t>4. Обеспечение юридической значимости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10</w:t>
        </w:r>
        <w:r w:rsidR="00AC68CF">
          <w:rPr>
            <w:noProof/>
            <w:webHidden/>
          </w:rPr>
          <w:fldChar w:fldCharType="end"/>
        </w:r>
      </w:hyperlink>
    </w:p>
    <w:p w14:paraId="718FAE0F" w14:textId="55BC398D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7" w:history="1">
        <w:r w:rsidR="00AC68CF" w:rsidRPr="00C05D29">
          <w:rPr>
            <w:rStyle w:val="a3"/>
            <w:noProof/>
          </w:rPr>
          <w:t>4.1. Используемые стандарты и алгоритмы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10</w:t>
        </w:r>
        <w:r w:rsidR="00AC68CF">
          <w:rPr>
            <w:noProof/>
            <w:webHidden/>
          </w:rPr>
          <w:fldChar w:fldCharType="end"/>
        </w:r>
      </w:hyperlink>
    </w:p>
    <w:p w14:paraId="30155E20" w14:textId="3E1D5841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8" w:history="1">
        <w:r w:rsidR="00AC68CF" w:rsidRPr="00C05D29">
          <w:rPr>
            <w:rStyle w:val="a3"/>
            <w:noProof/>
          </w:rPr>
          <w:t>4.2. Порядок взаимодействия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10</w:t>
        </w:r>
        <w:r w:rsidR="00AC68CF">
          <w:rPr>
            <w:noProof/>
            <w:webHidden/>
          </w:rPr>
          <w:fldChar w:fldCharType="end"/>
        </w:r>
      </w:hyperlink>
    </w:p>
    <w:p w14:paraId="3EC8C206" w14:textId="5150A7F5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9" w:history="1">
        <w:r w:rsidR="00AC68CF" w:rsidRPr="00C05D29">
          <w:rPr>
            <w:rStyle w:val="a3"/>
            <w:noProof/>
          </w:rPr>
          <w:t>4.3. Структура подписанного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11</w:t>
        </w:r>
        <w:r w:rsidR="00AC68CF">
          <w:rPr>
            <w:noProof/>
            <w:webHidden/>
          </w:rPr>
          <w:fldChar w:fldCharType="end"/>
        </w:r>
      </w:hyperlink>
    </w:p>
    <w:p w14:paraId="36C83633" w14:textId="330A6581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0" w:history="1">
        <w:r w:rsidR="00AC68CF" w:rsidRPr="00C05D29">
          <w:rPr>
            <w:rStyle w:val="a3"/>
            <w:noProof/>
          </w:rPr>
          <w:t>4.4. Порядок формирования квалифицированной электронной подписи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13</w:t>
        </w:r>
        <w:r w:rsidR="00AC68CF">
          <w:rPr>
            <w:noProof/>
            <w:webHidden/>
          </w:rPr>
          <w:fldChar w:fldCharType="end"/>
        </w:r>
      </w:hyperlink>
    </w:p>
    <w:p w14:paraId="39D40A16" w14:textId="41502450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1" w:history="1">
        <w:r w:rsidR="00AC68CF" w:rsidRPr="00C05D29">
          <w:rPr>
            <w:rStyle w:val="a3"/>
            <w:noProof/>
          </w:rPr>
          <w:t>5. Шифрование данных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17</w:t>
        </w:r>
        <w:r w:rsidR="00AC68CF">
          <w:rPr>
            <w:noProof/>
            <w:webHidden/>
          </w:rPr>
          <w:fldChar w:fldCharType="end"/>
        </w:r>
      </w:hyperlink>
    </w:p>
    <w:p w14:paraId="1693B361" w14:textId="4709B5C0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2" w:history="1">
        <w:r w:rsidR="00AC68CF" w:rsidRPr="00C05D29">
          <w:rPr>
            <w:rStyle w:val="a3"/>
            <w:noProof/>
          </w:rPr>
          <w:t>5.1. Этапы шифрования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17</w:t>
        </w:r>
        <w:r w:rsidR="00AC68CF">
          <w:rPr>
            <w:noProof/>
            <w:webHidden/>
          </w:rPr>
          <w:fldChar w:fldCharType="end"/>
        </w:r>
      </w:hyperlink>
    </w:p>
    <w:p w14:paraId="3B554B5B" w14:textId="49724BC8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3" w:history="1">
        <w:r w:rsidR="00AC68CF" w:rsidRPr="00C05D29">
          <w:rPr>
            <w:rStyle w:val="a3"/>
            <w:noProof/>
          </w:rPr>
          <w:t>5.2. Структура зашифрованного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18</w:t>
        </w:r>
        <w:r w:rsidR="00AC68CF">
          <w:rPr>
            <w:noProof/>
            <w:webHidden/>
          </w:rPr>
          <w:fldChar w:fldCharType="end"/>
        </w:r>
      </w:hyperlink>
    </w:p>
    <w:p w14:paraId="5238C7F6" w14:textId="25434A43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4" w:history="1">
        <w:r w:rsidR="00AC68CF" w:rsidRPr="00C05D29">
          <w:rPr>
            <w:rStyle w:val="a3"/>
            <w:noProof/>
            <w:lang w:val="ru-RU"/>
          </w:rPr>
          <w:t>6. Операция получения актуального ЭЛН из Фонда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20</w:t>
        </w:r>
        <w:r w:rsidR="00AC68CF">
          <w:rPr>
            <w:noProof/>
            <w:webHidden/>
          </w:rPr>
          <w:fldChar w:fldCharType="end"/>
        </w:r>
      </w:hyperlink>
    </w:p>
    <w:p w14:paraId="675C0367" w14:textId="2134344D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5" w:history="1">
        <w:r w:rsidR="00AC68CF" w:rsidRPr="00C05D29">
          <w:rPr>
            <w:rStyle w:val="a3"/>
            <w:noProof/>
          </w:rPr>
          <w:t>6.1. Метод getPrivateLNData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20</w:t>
        </w:r>
        <w:r w:rsidR="00AC68CF">
          <w:rPr>
            <w:noProof/>
            <w:webHidden/>
          </w:rPr>
          <w:fldChar w:fldCharType="end"/>
        </w:r>
      </w:hyperlink>
    </w:p>
    <w:p w14:paraId="4FFB7ADB" w14:textId="1E6F0895" w:rsidR="00AC68CF" w:rsidRDefault="00354031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6" w:history="1">
        <w:r w:rsidR="00AC68CF" w:rsidRPr="00C05D29">
          <w:rPr>
            <w:rStyle w:val="a3"/>
            <w:noProof/>
          </w:rPr>
          <w:t>6.1.1. Описание метода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20</w:t>
        </w:r>
        <w:r w:rsidR="00AC68CF">
          <w:rPr>
            <w:noProof/>
            <w:webHidden/>
          </w:rPr>
          <w:fldChar w:fldCharType="end"/>
        </w:r>
      </w:hyperlink>
    </w:p>
    <w:p w14:paraId="7DA507BC" w14:textId="659F3874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7" w:history="1">
        <w:r w:rsidR="00AC68CF" w:rsidRPr="00C05D29">
          <w:rPr>
            <w:rStyle w:val="a3"/>
            <w:noProof/>
          </w:rPr>
          <w:t>Правила формирования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21</w:t>
        </w:r>
        <w:r w:rsidR="00AC68CF">
          <w:rPr>
            <w:noProof/>
            <w:webHidden/>
          </w:rPr>
          <w:fldChar w:fldCharType="end"/>
        </w:r>
      </w:hyperlink>
    </w:p>
    <w:p w14:paraId="3F26B1E1" w14:textId="21042A96" w:rsidR="00AC68CF" w:rsidRDefault="00354031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8" w:history="1">
        <w:r w:rsidR="00AC68CF" w:rsidRPr="00C05D29">
          <w:rPr>
            <w:rStyle w:val="a3"/>
            <w:noProof/>
          </w:rPr>
          <w:t>6.1.2. Пример запроса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21</w:t>
        </w:r>
        <w:r w:rsidR="00AC68CF">
          <w:rPr>
            <w:noProof/>
            <w:webHidden/>
          </w:rPr>
          <w:fldChar w:fldCharType="end"/>
        </w:r>
      </w:hyperlink>
    </w:p>
    <w:p w14:paraId="4A82E4DF" w14:textId="0DFEADFE" w:rsidR="00AC68CF" w:rsidRDefault="00354031" w:rsidP="00A246C0">
      <w:pPr>
        <w:pStyle w:val="2"/>
        <w:ind w:left="471" w:firstLine="0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9" w:history="1">
        <w:r w:rsidR="00AC68CF" w:rsidRPr="00C05D29">
          <w:rPr>
            <w:rStyle w:val="a3"/>
            <w:noProof/>
          </w:rPr>
          <w:t>6.1.3. Пример ответа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25</w:t>
        </w:r>
        <w:r w:rsidR="00AC68CF">
          <w:rPr>
            <w:noProof/>
            <w:webHidden/>
          </w:rPr>
          <w:fldChar w:fldCharType="end"/>
        </w:r>
      </w:hyperlink>
    </w:p>
    <w:p w14:paraId="1A931A94" w14:textId="65871785" w:rsidR="00AC68CF" w:rsidRDefault="00354031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0" w:history="1">
        <w:r w:rsidR="00AC68CF" w:rsidRPr="00C05D29">
          <w:rPr>
            <w:rStyle w:val="a3"/>
            <w:noProof/>
          </w:rPr>
          <w:t>6.1.4. Пример запроса с использованием МЧД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28</w:t>
        </w:r>
        <w:r w:rsidR="00AC68CF">
          <w:rPr>
            <w:noProof/>
            <w:webHidden/>
          </w:rPr>
          <w:fldChar w:fldCharType="end"/>
        </w:r>
      </w:hyperlink>
    </w:p>
    <w:p w14:paraId="186F51E5" w14:textId="525781C8" w:rsidR="00AC68CF" w:rsidRDefault="00354031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1" w:history="1">
        <w:r w:rsidR="00AC68CF" w:rsidRPr="00C05D29">
          <w:rPr>
            <w:rStyle w:val="a3"/>
            <w:noProof/>
          </w:rPr>
          <w:t>6.1.5. Пример ответа с использованием МЧД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30</w:t>
        </w:r>
        <w:r w:rsidR="00AC68CF">
          <w:rPr>
            <w:noProof/>
            <w:webHidden/>
          </w:rPr>
          <w:fldChar w:fldCharType="end"/>
        </w:r>
      </w:hyperlink>
    </w:p>
    <w:p w14:paraId="01A58587" w14:textId="14E8F9FA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2" w:history="1">
        <w:r w:rsidR="00AC68CF" w:rsidRPr="00C05D29">
          <w:rPr>
            <w:rStyle w:val="a3"/>
            <w:noProof/>
            <w:lang w:val="ru-RU"/>
          </w:rPr>
          <w:t>7. Справочники/Таблицы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46003C86" w14:textId="2B6C67CB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3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.1. Причины нетрудоспособности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121EA82A" w14:textId="72D7F8EA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4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.2. Дополнительные коды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3D261D23" w14:textId="1BFA99D0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5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.3. Типы родственных связей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7A38A54C" w14:textId="56E098B1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6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.4. Типы нарушений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6A2A4FCA" w14:textId="1D2905F3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7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.5. Статусы нетрудоспособного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7443E9E5" w14:textId="420E4FA0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8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.6. Условия исчисления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6C70FD82" w14:textId="7F5C7BC4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9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.7. Состояния ЭЛН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45BA663A" w14:textId="2748E313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0" w:history="1">
        <w:r w:rsidR="00AC68CF" w:rsidRPr="00C05D29">
          <w:rPr>
            <w:rStyle w:val="a3"/>
            <w:noProof/>
            <w:lang w:val="ru-RU"/>
          </w:rPr>
          <w:t>7.8. Код причины прекращения действия ЛН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1AF09E9B" w14:textId="3A16AE05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1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</w:t>
        </w:r>
        <w:r w:rsidR="00AC68CF" w:rsidRPr="00C05D29">
          <w:rPr>
            <w:rStyle w:val="a3"/>
            <w:noProof/>
            <w:lang w:val="ru-RU"/>
          </w:rPr>
          <w:t>9</w:t>
        </w:r>
        <w:r w:rsidR="00AC68CF" w:rsidRPr="00C05D29">
          <w:rPr>
            <w:rStyle w:val="a3"/>
            <w:noProof/>
          </w:rPr>
          <w:t xml:space="preserve">. </w:t>
        </w:r>
        <w:r w:rsidR="00AC68CF" w:rsidRPr="00C05D29">
          <w:rPr>
            <w:rStyle w:val="a3"/>
            <w:rFonts w:eastAsia="Times"/>
            <w:noProof/>
            <w:lang w:val="ru-RU"/>
          </w:rPr>
          <w:t>Условия оказания медицинской помощи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1C016A7D" w14:textId="7A18B392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2" w:history="1">
        <w:r w:rsidR="00AC68CF" w:rsidRPr="00C05D29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7D5F1081" w14:textId="0068995F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3" w:history="1">
        <w:r w:rsidR="00AC68CF" w:rsidRPr="00C05D29">
          <w:rPr>
            <w:rStyle w:val="a3"/>
            <w:noProof/>
          </w:rPr>
          <w:t>Атрибуты типа FileOperationsLnUserGetLNDataOut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43090F90" w14:textId="786E6F8C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4" w:history="1">
        <w:r w:rsidR="00AC68CF" w:rsidRPr="00C05D29">
          <w:rPr>
            <w:rStyle w:val="a3"/>
            <w:noProof/>
          </w:rPr>
          <w:t>Атрибуты типа Info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4DA6D3F7" w14:textId="7CA04C69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5" w:history="1">
        <w:r w:rsidR="00AC68CF" w:rsidRPr="00C05D29">
          <w:rPr>
            <w:rStyle w:val="a3"/>
            <w:noProof/>
          </w:rPr>
          <w:t>Атрибуты типа infoRowset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141E7D9B" w14:textId="551A5CC5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6" w:history="1">
        <w:r w:rsidR="00AC68CF" w:rsidRPr="00C05D29">
          <w:rPr>
            <w:rStyle w:val="a3"/>
            <w:noProof/>
          </w:rPr>
          <w:t xml:space="preserve">Атрибуты </w:t>
        </w:r>
        <w:r w:rsidR="00AC68CF" w:rsidRPr="00C05D29">
          <w:rPr>
            <w:rStyle w:val="a3"/>
            <w:noProof/>
            <w:lang w:val="ru-RU"/>
          </w:rPr>
          <w:t>элемента infoRow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70C552BC" w14:textId="0EEDD671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7" w:history="1">
        <w:r w:rsidR="00AC68CF" w:rsidRPr="00C05D29">
          <w:rPr>
            <w:rStyle w:val="a3"/>
            <w:noProof/>
          </w:rPr>
          <w:t>Атрибуты типа Error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39</w:t>
        </w:r>
        <w:r w:rsidR="00AC68CF">
          <w:rPr>
            <w:noProof/>
            <w:webHidden/>
          </w:rPr>
          <w:fldChar w:fldCharType="end"/>
        </w:r>
      </w:hyperlink>
    </w:p>
    <w:p w14:paraId="5D03F5AC" w14:textId="3590443A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8" w:history="1">
        <w:r w:rsidR="00AC68CF" w:rsidRPr="00C05D29">
          <w:rPr>
            <w:rStyle w:val="a3"/>
            <w:noProof/>
          </w:rPr>
          <w:t>Атрибуты типа 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39</w:t>
        </w:r>
        <w:r w:rsidR="00AC68CF">
          <w:rPr>
            <w:noProof/>
            <w:webHidden/>
          </w:rPr>
          <w:fldChar w:fldCharType="end"/>
        </w:r>
      </w:hyperlink>
    </w:p>
    <w:p w14:paraId="7BF4BF97" w14:textId="65DEEDB5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9" w:history="1">
        <w:r w:rsidR="00AC68CF" w:rsidRPr="00C05D29">
          <w:rPr>
            <w:rStyle w:val="a3"/>
            <w:noProof/>
          </w:rPr>
          <w:t>Атрибуты типа OutRowset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39</w:t>
        </w:r>
        <w:r w:rsidR="00AC68CF">
          <w:rPr>
            <w:noProof/>
            <w:webHidden/>
          </w:rPr>
          <w:fldChar w:fldCharType="end"/>
        </w:r>
      </w:hyperlink>
    </w:p>
    <w:p w14:paraId="77670A93" w14:textId="3DCDFC78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0" w:history="1">
        <w:r w:rsidR="00AC68CF" w:rsidRPr="00C05D29">
          <w:rPr>
            <w:rStyle w:val="a3"/>
            <w:noProof/>
          </w:rPr>
          <w:t>Атрибуты типа responseRow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39</w:t>
        </w:r>
        <w:r w:rsidR="00AC68CF">
          <w:rPr>
            <w:noProof/>
            <w:webHidden/>
          </w:rPr>
          <w:fldChar w:fldCharType="end"/>
        </w:r>
      </w:hyperlink>
    </w:p>
    <w:p w14:paraId="470D9A05" w14:textId="54B2FA3A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1" w:history="1">
        <w:r w:rsidR="00AC68CF" w:rsidRPr="00C05D29">
          <w:rPr>
            <w:rStyle w:val="a3"/>
            <w:noProof/>
            <w:lang w:val="ru-RU"/>
          </w:rPr>
          <w:t>Атрибуты элемента servData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6FDA8BF4" w14:textId="79FF12C8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2" w:history="1">
        <w:r w:rsidR="00AC68CF" w:rsidRPr="00C05D29">
          <w:rPr>
            <w:rStyle w:val="a3"/>
            <w:noProof/>
            <w:lang w:val="ru-RU"/>
          </w:rPr>
          <w:t>Атрибуты типа servFullData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2E37FD30" w14:textId="511E2023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3" w:history="1">
        <w:r w:rsidR="00AC68CF" w:rsidRPr="00C05D29">
          <w:rPr>
            <w:rStyle w:val="a3"/>
            <w:noProof/>
            <w:lang w:val="ru-RU"/>
          </w:rPr>
          <w:t>Атрибуты типа HospitalBreachInfo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34F8E37E" w14:textId="5A5A5156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4" w:history="1">
        <w:r w:rsidR="00AC68CF" w:rsidRPr="00C05D29">
          <w:rPr>
            <w:rStyle w:val="a3"/>
            <w:noProof/>
            <w:lang w:val="ru-RU"/>
          </w:rPr>
          <w:t>Атрибуты элемента  treatPeriods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44</w:t>
        </w:r>
        <w:r w:rsidR="00AC68CF">
          <w:rPr>
            <w:noProof/>
            <w:webHidden/>
          </w:rPr>
          <w:fldChar w:fldCharType="end"/>
        </w:r>
      </w:hyperlink>
    </w:p>
    <w:p w14:paraId="4B3C366F" w14:textId="6C40880D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5" w:history="1">
        <w:r w:rsidR="00AC68CF" w:rsidRPr="00C05D29">
          <w:rPr>
            <w:rStyle w:val="a3"/>
            <w:noProof/>
            <w:lang w:val="ru-RU"/>
          </w:rPr>
          <w:t>Атрибуты типа TreatFullPeriod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44</w:t>
        </w:r>
        <w:r w:rsidR="00AC68CF">
          <w:rPr>
            <w:noProof/>
            <w:webHidden/>
          </w:rPr>
          <w:fldChar w:fldCharType="end"/>
        </w:r>
      </w:hyperlink>
    </w:p>
    <w:p w14:paraId="60011C1C" w14:textId="7C4F3356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6" w:history="1">
        <w:r w:rsidR="00AC68CF" w:rsidRPr="00C05D29">
          <w:rPr>
            <w:rStyle w:val="a3"/>
            <w:noProof/>
            <w:lang w:val="ru-RU"/>
          </w:rPr>
          <w:t>Атрибуты типа TreatPeriod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44</w:t>
        </w:r>
        <w:r w:rsidR="00AC68CF">
          <w:rPr>
            <w:noProof/>
            <w:webHidden/>
          </w:rPr>
          <w:fldChar w:fldCharType="end"/>
        </w:r>
      </w:hyperlink>
    </w:p>
    <w:p w14:paraId="25A04B92" w14:textId="6B4828B3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7" w:history="1">
        <w:r w:rsidR="00AC68CF" w:rsidRPr="00C05D29">
          <w:rPr>
            <w:rStyle w:val="a3"/>
            <w:noProof/>
            <w:lang w:val="ru-RU"/>
          </w:rPr>
          <w:t>Атрибуты типа LnResult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44</w:t>
        </w:r>
        <w:r w:rsidR="00AC68CF">
          <w:rPr>
            <w:noProof/>
            <w:webHidden/>
          </w:rPr>
          <w:fldChar w:fldCharType="end"/>
        </w:r>
      </w:hyperlink>
    </w:p>
    <w:p w14:paraId="117FDB03" w14:textId="3D9067A6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8" w:history="1">
        <w:r w:rsidR="00AC68CF" w:rsidRPr="00C05D29">
          <w:rPr>
            <w:rStyle w:val="a3"/>
            <w:noProof/>
            <w:lang w:val="ru-RU"/>
          </w:rPr>
          <w:t>Атрибуты типа RowsetWrapper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44</w:t>
        </w:r>
        <w:r w:rsidR="00AC68CF">
          <w:rPr>
            <w:noProof/>
            <w:webHidden/>
          </w:rPr>
          <w:fldChar w:fldCharType="end"/>
        </w:r>
      </w:hyperlink>
    </w:p>
    <w:p w14:paraId="7101B3B1" w14:textId="3C753FDA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9" w:history="1">
        <w:r w:rsidR="00AC68CF" w:rsidRPr="00C05D29">
          <w:rPr>
            <w:rStyle w:val="a3"/>
            <w:noProof/>
            <w:lang w:val="ru-RU"/>
          </w:rPr>
          <w:t>Атрибуты типа 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44</w:t>
        </w:r>
        <w:r w:rsidR="00AC68CF">
          <w:rPr>
            <w:noProof/>
            <w:webHidden/>
          </w:rPr>
          <w:fldChar w:fldCharType="end"/>
        </w:r>
      </w:hyperlink>
    </w:p>
    <w:p w14:paraId="69577094" w14:textId="634833A7" w:rsidR="00AC68CF" w:rsidRDefault="00354031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30" w:history="1">
        <w:r w:rsidR="00AC68CF" w:rsidRPr="00C05D29">
          <w:rPr>
            <w:rStyle w:val="a3"/>
            <w:noProof/>
            <w:lang w:val="ru-RU"/>
          </w:rPr>
          <w:t>Атрибуты типа WSResult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_Toc183443530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46</w:t>
        </w:r>
        <w:r w:rsidR="00AC68CF">
          <w:rPr>
            <w:noProof/>
            <w:webHidden/>
          </w:rPr>
          <w:fldChar w:fldCharType="end"/>
        </w:r>
      </w:hyperlink>
    </w:p>
    <w:p w14:paraId="5A86D187" w14:textId="3AB18BEE" w:rsidR="00AC68CF" w:rsidRDefault="00354031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31" w:history="1">
        <w:r w:rsidR="00AC68CF" w:rsidRPr="00C05D29">
          <w:rPr>
            <w:rStyle w:val="a3"/>
            <w:noProof/>
            <w:lang w:val="ru-RU"/>
          </w:rPr>
          <w:t xml:space="preserve">Приложение 2. </w:t>
        </w:r>
        <w:r w:rsidR="00AC68CF" w:rsidRPr="00C05D29">
          <w:rPr>
            <w:rStyle w:val="a3"/>
            <w:noProof/>
          </w:rPr>
          <w:t>XSD</w:t>
        </w:r>
        <w:r w:rsidR="00AC68CF" w:rsidRPr="00C05D29">
          <w:rPr>
            <w:rStyle w:val="a3"/>
            <w:noProof/>
            <w:lang w:val="ru-RU"/>
          </w:rPr>
          <w:t xml:space="preserve"> Схема типов данных сервиса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_Toc183443531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805584">
          <w:rPr>
            <w:noProof/>
            <w:webHidden/>
          </w:rPr>
          <w:t>47</w:t>
        </w:r>
        <w:r w:rsidR="00AC68CF">
          <w:rPr>
            <w:noProof/>
            <w:webHidden/>
          </w:rPr>
          <w:fldChar w:fldCharType="end"/>
        </w:r>
      </w:hyperlink>
    </w:p>
    <w:p w14:paraId="383405B5" w14:textId="41F66161" w:rsidR="004F6353" w:rsidRPr="00C83A18" w:rsidRDefault="0027002A" w:rsidP="001D60F5">
      <w:pPr>
        <w:spacing w:line="30" w:lineRule="atLeast"/>
        <w:rPr>
          <w:rFonts w:eastAsia="Times"/>
          <w:lang w:val="ru-RU"/>
        </w:rPr>
        <w:sectPr w:rsidR="004F6353" w:rsidRPr="00C83A18" w:rsidSect="005D0411"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  <w:r>
        <w:rPr>
          <w:b/>
          <w:bCs/>
        </w:rPr>
        <w:fldChar w:fldCharType="end"/>
      </w:r>
      <w:bookmarkStart w:id="0" w:name="_TOC837"/>
      <w:bookmarkEnd w:id="0"/>
    </w:p>
    <w:p w14:paraId="3ECBD336" w14:textId="7DF4DC4F" w:rsidR="005C797D" w:rsidRPr="00C266F1" w:rsidRDefault="00686DA3" w:rsidP="00914EA7">
      <w:pPr>
        <w:pStyle w:val="19"/>
        <w:numPr>
          <w:ilvl w:val="0"/>
          <w:numId w:val="38"/>
        </w:numPr>
        <w:rPr>
          <w:lang w:val="ru-RU"/>
        </w:rPr>
      </w:pPr>
      <w:bookmarkStart w:id="1" w:name="_Toc183443481"/>
      <w:r w:rsidRPr="00C40A15">
        <w:rPr>
          <w:lang w:val="ru-RU"/>
        </w:rPr>
        <w:lastRenderedPageBreak/>
        <w:t>Перечень изменений</w:t>
      </w:r>
      <w:bookmarkEnd w:id="1"/>
    </w:p>
    <w:p w14:paraId="2C728C05" w14:textId="7304F34D" w:rsidR="00C266F1" w:rsidRPr="00A76065" w:rsidRDefault="00C266F1" w:rsidP="00F527C7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Страхователя (спецификация версии </w:t>
      </w:r>
      <w:r w:rsidR="009E4C7D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="00914EA7">
        <w:rPr>
          <w:sz w:val="24"/>
          <w:szCs w:val="24"/>
        </w:rPr>
        <w:t>1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</w:t>
      </w:r>
      <w:r w:rsidR="00914EA7">
        <w:rPr>
          <w:sz w:val="24"/>
          <w:szCs w:val="24"/>
        </w:rPr>
        <w:t>3</w:t>
      </w:r>
      <w:r w:rsidR="009E4C7D">
        <w:rPr>
          <w:sz w:val="24"/>
          <w:szCs w:val="24"/>
        </w:rPr>
        <w:t>.0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881DC9" w:rsidRPr="00881DC9" w14:paraId="7A0E31F6" w14:textId="77777777" w:rsidTr="00766E7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417267A5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5CFEF7E3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3C789C3A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881DC9" w:rsidRPr="00805584" w14:paraId="61100716" w14:textId="77777777" w:rsidTr="00766E77">
        <w:tc>
          <w:tcPr>
            <w:tcW w:w="782" w:type="pct"/>
          </w:tcPr>
          <w:p w14:paraId="0D9FA2DB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40376208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27B8A8C5" w14:textId="77777777" w:rsidR="00881DC9" w:rsidRPr="00877072" w:rsidRDefault="00881DC9" w:rsidP="00881DC9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990464" w:rsidRPr="00831C69">
              <w:rPr>
                <w:sz w:val="22"/>
                <w:szCs w:val="22"/>
              </w:rPr>
              <w:t>GetPrivateLNDataResponse</w:t>
            </w:r>
            <w:r w:rsid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722F5B90" w14:textId="77777777" w:rsidR="00877072" w:rsidRPr="009F6254" w:rsidRDefault="00881DC9" w:rsidP="009F625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1DD8A6E4" w14:textId="77777777" w:rsid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1B872ACF" w14:textId="77777777" w:rsidR="00881DC9" w:rsidRP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 сведения по уходу добавлены новые данные: дата рождения ребенка, </w:t>
            </w:r>
            <w:r w:rsidR="003D1630">
              <w:rPr>
                <w:sz w:val="22"/>
                <w:szCs w:val="22"/>
                <w:lang w:val="ru-RU"/>
              </w:rPr>
              <w:t xml:space="preserve">период ухода, </w:t>
            </w:r>
            <w:r w:rsidR="00B231EE">
              <w:rPr>
                <w:sz w:val="22"/>
                <w:szCs w:val="22"/>
                <w:lang w:val="ru-RU"/>
              </w:rPr>
              <w:t>условия оказания медицинской помощи</w:t>
            </w:r>
            <w:r w:rsidR="003D1630">
              <w:rPr>
                <w:sz w:val="22"/>
                <w:szCs w:val="22"/>
                <w:lang w:val="ru-RU"/>
              </w:rPr>
              <w:t xml:space="preserve">, причина нетрудоспособности </w:t>
            </w:r>
            <w:r w:rsidR="00B231EE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="003D1630">
              <w:rPr>
                <w:sz w:val="22"/>
                <w:szCs w:val="22"/>
                <w:lang w:val="ru-RU"/>
              </w:rPr>
              <w:t>, СНИЛС члена семьи</w:t>
            </w:r>
          </w:p>
          <w:p w14:paraId="2B820099" w14:textId="77777777" w:rsidR="00990464" w:rsidRDefault="00881DC9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355DA64E" w14:textId="77777777" w:rsidR="004748CF" w:rsidRDefault="004748CF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>»</w:t>
            </w:r>
            <w:r w:rsidR="00777844">
              <w:rPr>
                <w:sz w:val="22"/>
                <w:szCs w:val="22"/>
                <w:lang w:val="ru-RU"/>
              </w:rPr>
              <w:t xml:space="preserve">, </w:t>
            </w:r>
            <w:r w:rsidR="00777844"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64C1C511" w14:textId="77777777" w:rsidR="00877072" w:rsidRDefault="00877072" w:rsidP="0087707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8B208FF" w14:textId="77777777" w:rsidR="00777844" w:rsidRPr="00777844" w:rsidRDefault="00777844" w:rsidP="00193CC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3) </w:t>
            </w:r>
            <w:r w:rsidR="00193CC5">
              <w:rPr>
                <w:sz w:val="22"/>
                <w:szCs w:val="22"/>
                <w:lang w:val="ru-RU"/>
              </w:rPr>
              <w:t>Д</w:t>
            </w:r>
            <w:r>
              <w:rPr>
                <w:sz w:val="22"/>
                <w:szCs w:val="22"/>
                <w:lang w:val="ru-RU"/>
              </w:rPr>
              <w:t>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2161E9" w:rsidRPr="00805584" w14:paraId="1AB3EDA9" w14:textId="77777777" w:rsidTr="00766E77">
        <w:tc>
          <w:tcPr>
            <w:tcW w:w="782" w:type="pct"/>
          </w:tcPr>
          <w:p w14:paraId="3EECB8ED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A7F1F16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19D8514E" w14:textId="77777777" w:rsidR="002161E9" w:rsidRPr="002161E9" w:rsidRDefault="002161E9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</w:t>
            </w:r>
            <w:r w:rsidR="00574373">
              <w:rPr>
                <w:sz w:val="22"/>
                <w:szCs w:val="22"/>
                <w:lang w:val="ru-RU"/>
              </w:rPr>
              <w:t xml:space="preserve">код причины нетрудоспособности </w:t>
            </w:r>
            <w:r>
              <w:rPr>
                <w:sz w:val="22"/>
                <w:szCs w:val="22"/>
                <w:lang w:val="ru-RU"/>
              </w:rPr>
              <w:t xml:space="preserve">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="00574373">
              <w:rPr>
                <w:sz w:val="22"/>
                <w:szCs w:val="22"/>
                <w:lang w:val="ru-RU"/>
              </w:rPr>
              <w:t xml:space="preserve">В элементе </w:t>
            </w:r>
            <w:r w:rsidR="00574373" w:rsidRPr="00574373">
              <w:rPr>
                <w:sz w:val="22"/>
                <w:szCs w:val="22"/>
                <w:lang w:val="ru-RU"/>
              </w:rPr>
              <w:t>в элементе responseRow</w:t>
            </w:r>
            <w:r w:rsidR="00574373">
              <w:rPr>
                <w:sz w:val="22"/>
                <w:szCs w:val="22"/>
                <w:lang w:val="ru-RU"/>
              </w:rPr>
              <w:t xml:space="preserve"> значение </w:t>
            </w:r>
            <w:r w:rsidR="00574373" w:rsidRPr="002161E9">
              <w:rPr>
                <w:sz w:val="22"/>
                <w:szCs w:val="22"/>
                <w:lang w:val="ru-RU"/>
              </w:rPr>
              <w:t>reason1</w:t>
            </w:r>
            <w:r w:rsidR="00574373"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252F00" w:rsidRPr="00805584" w14:paraId="4257A48C" w14:textId="77777777" w:rsidTr="00766E77">
        <w:tc>
          <w:tcPr>
            <w:tcW w:w="782" w:type="pct"/>
          </w:tcPr>
          <w:p w14:paraId="03B13B73" w14:textId="77777777" w:rsidR="00252F00" w:rsidRDefault="00252F00" w:rsidP="00881DC9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660" w:type="pct"/>
          </w:tcPr>
          <w:p w14:paraId="41425018" w14:textId="77777777" w:rsidR="00252F00" w:rsidRDefault="00252F00" w:rsidP="00252F0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ru-RU"/>
              </w:rPr>
              <w:t>.12.2021</w:t>
            </w:r>
          </w:p>
        </w:tc>
        <w:tc>
          <w:tcPr>
            <w:tcW w:w="3558" w:type="pct"/>
          </w:tcPr>
          <w:p w14:paraId="28076DBB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</w:t>
            </w: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  <w:p w14:paraId="40095D93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2) С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</w:tr>
      <w:tr w:rsidR="0050544A" w:rsidRPr="00805584" w14:paraId="4E654D45" w14:textId="77777777" w:rsidTr="00766E77">
        <w:tc>
          <w:tcPr>
            <w:tcW w:w="782" w:type="pct"/>
          </w:tcPr>
          <w:p w14:paraId="37506806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22B38DDD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D562F66" w14:textId="77777777" w:rsidR="0050544A" w:rsidRPr="00167616" w:rsidRDefault="0050544A" w:rsidP="0050544A">
            <w:pPr>
              <w:rPr>
                <w:sz w:val="22"/>
                <w:szCs w:val="22"/>
                <w:lang w:val="ru-RU"/>
              </w:rPr>
            </w:pP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167616">
              <w:rPr>
                <w:rFonts w:eastAsia="Times"/>
                <w:sz w:val="22"/>
                <w:szCs w:val="22"/>
              </w:rPr>
              <w:t>ResponseRow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167616">
              <w:rPr>
                <w:sz w:val="22"/>
                <w:szCs w:val="22"/>
              </w:rPr>
              <w:t>mseInvalidLoss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722A78" w:rsidRPr="00722A78" w14:paraId="14CAECC9" w14:textId="77777777" w:rsidTr="00766E77">
        <w:tc>
          <w:tcPr>
            <w:tcW w:w="782" w:type="pct"/>
          </w:tcPr>
          <w:p w14:paraId="1F523B84" w14:textId="77777777" w:rsidR="00722A78" w:rsidRPr="007B0CBF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7B0CBF"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</w:tcPr>
          <w:p w14:paraId="30C1FC90" w14:textId="77777777" w:rsidR="00722A78" w:rsidRPr="007B0CBF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7B0CBF"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</w:tcPr>
          <w:p w14:paraId="1D02F057" w14:textId="77777777" w:rsidR="00722A78" w:rsidRPr="00167616" w:rsidRDefault="00722A78" w:rsidP="0050544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B0CBF"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03740E" w:rsidRPr="00C75702" w14:paraId="7B01D1D1" w14:textId="77777777" w:rsidTr="00624658">
        <w:tc>
          <w:tcPr>
            <w:tcW w:w="782" w:type="pct"/>
          </w:tcPr>
          <w:p w14:paraId="47EA90D1" w14:textId="3737A3F8" w:rsidR="0003740E" w:rsidRPr="00167616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2.0</w:t>
            </w:r>
          </w:p>
        </w:tc>
        <w:tc>
          <w:tcPr>
            <w:tcW w:w="660" w:type="pct"/>
            <w:vAlign w:val="center"/>
          </w:tcPr>
          <w:p w14:paraId="0CC28BCE" w14:textId="77777777" w:rsidR="0003740E" w:rsidRPr="003C3779" w:rsidRDefault="0003740E" w:rsidP="0003740E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1E7A0434" w14:textId="77777777" w:rsidR="0003740E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49FFF25E" w14:textId="77777777" w:rsidR="0003740E" w:rsidRPr="003C3779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624658" w:rsidRPr="002301F1" w14:paraId="2B5AE87D" w14:textId="77777777" w:rsidTr="00630ED4">
        <w:tc>
          <w:tcPr>
            <w:tcW w:w="782" w:type="pct"/>
          </w:tcPr>
          <w:p w14:paraId="0FDB3EAF" w14:textId="5FC4CF22" w:rsidR="00624658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3.0</w:t>
            </w:r>
          </w:p>
        </w:tc>
        <w:tc>
          <w:tcPr>
            <w:tcW w:w="660" w:type="pct"/>
          </w:tcPr>
          <w:p w14:paraId="69006782" w14:textId="397DCE98" w:rsidR="00624658" w:rsidRPr="008F4921" w:rsidRDefault="0091658F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9E4C7D">
              <w:rPr>
                <w:sz w:val="22"/>
                <w:szCs w:val="22"/>
                <w:lang w:val="ru-RU"/>
              </w:rPr>
              <w:t>6</w:t>
            </w:r>
            <w:r w:rsidR="008F4921">
              <w:rPr>
                <w:sz w:val="22"/>
                <w:szCs w:val="22"/>
                <w:lang w:val="ru-RU"/>
              </w:rPr>
              <w:t>.0</w:t>
            </w:r>
            <w:r>
              <w:rPr>
                <w:sz w:val="22"/>
                <w:szCs w:val="22"/>
                <w:lang w:val="ru-RU"/>
              </w:rPr>
              <w:t>5</w:t>
            </w:r>
            <w:r w:rsidR="008F4921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5A0879B" w14:textId="77777777" w:rsidR="0091658F" w:rsidRPr="002D1ACA" w:rsidRDefault="00291516" w:rsidP="00630ED4">
            <w:pPr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2D1ACA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630ED4" w:rsidRPr="002D1A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630ED4" w:rsidRPr="002D1ACA">
              <w:rPr>
                <w:rFonts w:eastAsia="Times"/>
                <w:sz w:val="22"/>
                <w:szCs w:val="22"/>
                <w:lang w:val="ru-RU"/>
              </w:rPr>
              <w:t xml:space="preserve"> методе </w:t>
            </w:r>
            <w:r w:rsidR="00630ED4" w:rsidRPr="002D1ACA">
              <w:rPr>
                <w:sz w:val="22"/>
                <w:szCs w:val="22"/>
              </w:rPr>
              <w:t>getPrivateLNData</w:t>
            </w:r>
            <w:r w:rsidR="00630ED4" w:rsidRPr="002D1ACA">
              <w:rPr>
                <w:sz w:val="22"/>
                <w:szCs w:val="22"/>
                <w:lang w:val="ru-RU"/>
              </w:rPr>
              <w:t xml:space="preserve"> </w:t>
            </w:r>
            <w:r w:rsidR="0091658F" w:rsidRPr="002D1ACA">
              <w:rPr>
                <w:sz w:val="22"/>
                <w:szCs w:val="22"/>
                <w:lang w:val="ru-RU"/>
              </w:rPr>
              <w:t>внесены следующие изменения:</w:t>
            </w:r>
          </w:p>
          <w:p w14:paraId="4F8FDF4F" w14:textId="6835457C" w:rsidR="00630ED4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2" w:name="_Hlk165883590"/>
            <w:r w:rsidRPr="002D1ACA">
              <w:rPr>
                <w:sz w:val="22"/>
                <w:szCs w:val="22"/>
                <w:lang w:val="ru-RU"/>
              </w:rPr>
              <w:t>И</w:t>
            </w:r>
            <w:r w:rsidR="00630ED4" w:rsidRPr="002D1ACA">
              <w:rPr>
                <w:sz w:val="22"/>
                <w:szCs w:val="22"/>
                <w:lang w:val="ru-RU"/>
              </w:rPr>
              <w:t>зменено значение атрибута с ««Регистрационный номер страхователя» на «Регистрационный номер страхователя по ОСС»</w:t>
            </w:r>
            <w:r w:rsidRPr="002D1ACA">
              <w:rPr>
                <w:sz w:val="22"/>
                <w:szCs w:val="22"/>
                <w:lang w:val="ru-RU"/>
              </w:rPr>
              <w:t>;</w:t>
            </w:r>
          </w:p>
          <w:p w14:paraId="1172FA04" w14:textId="22F760E6" w:rsidR="0091658F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3" w:name="_Hlk165883569"/>
            <w:bookmarkEnd w:id="2"/>
            <w:r w:rsidRPr="002D1ACA">
              <w:rPr>
                <w:sz w:val="22"/>
                <w:szCs w:val="22"/>
                <w:lang w:val="ru-RU"/>
              </w:rPr>
              <w:t>Добавлен атрибут «Регистрационный номер страхователя СФР»;</w:t>
            </w:r>
          </w:p>
          <w:bookmarkEnd w:id="3"/>
          <w:p w14:paraId="5D76C7EB" w14:textId="028F4D4F" w:rsidR="00624658" w:rsidRPr="002D1ACA" w:rsidRDefault="00630ED4" w:rsidP="002301F1">
            <w:pPr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2D1ACA">
              <w:rPr>
                <w:rFonts w:eastAsia="Times"/>
                <w:sz w:val="22"/>
                <w:szCs w:val="22"/>
                <w:lang w:val="ru-RU"/>
              </w:rPr>
              <w:t>2)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приложении 1 в </w:t>
            </w:r>
            <w:r w:rsidR="0091658F" w:rsidRPr="002D1ACA">
              <w:rPr>
                <w:rFonts w:eastAsia="Times"/>
                <w:sz w:val="22"/>
                <w:szCs w:val="22"/>
                <w:lang w:val="ru-RU"/>
              </w:rPr>
              <w:t xml:space="preserve">атрибутах типа </w:t>
            </w:r>
            <w:r w:rsidR="0091658F" w:rsidRPr="002D1ACA">
              <w:rPr>
                <w:rFonts w:eastAsia="Times"/>
                <w:sz w:val="22"/>
                <w:szCs w:val="22"/>
              </w:rPr>
              <w:t>r</w:t>
            </w:r>
            <w:r w:rsidR="00CD1B31" w:rsidRPr="002D1ACA">
              <w:rPr>
                <w:rFonts w:eastAsia="Times"/>
                <w:sz w:val="22"/>
                <w:szCs w:val="22"/>
              </w:rPr>
              <w:t>esponseRow</w:t>
            </w:r>
            <w:r w:rsidR="001D60F5">
              <w:rPr>
                <w:rFonts w:eastAsia="Times"/>
                <w:sz w:val="22"/>
                <w:szCs w:val="22"/>
                <w:lang w:val="ru-RU"/>
              </w:rPr>
              <w:t xml:space="preserve"> и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зменено значение атрибута </w:t>
            </w:r>
            <w:r w:rsidR="00CD1B31" w:rsidRPr="002D1ACA">
              <w:rPr>
                <w:sz w:val="22"/>
                <w:szCs w:val="22"/>
                <w:lang w:val="ru-RU"/>
              </w:rPr>
              <w:t>с «Регистрационный номер страхователя» на «Регистрационный номер страхователя по ОСС»</w:t>
            </w:r>
            <w:r w:rsidR="0091658F" w:rsidRPr="002D1ACA">
              <w:rPr>
                <w:sz w:val="22"/>
                <w:szCs w:val="22"/>
                <w:lang w:val="ru-RU"/>
              </w:rPr>
              <w:t>;</w:t>
            </w:r>
          </w:p>
          <w:p w14:paraId="123D2354" w14:textId="77777777" w:rsidR="00291516" w:rsidRPr="002D1ACA" w:rsidRDefault="00630ED4" w:rsidP="002301F1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2D1ACA">
              <w:rPr>
                <w:rFonts w:eastAsia="Times"/>
                <w:sz w:val="22"/>
                <w:szCs w:val="22"/>
                <w:lang w:val="ru-RU"/>
              </w:rPr>
              <w:t>3</w:t>
            </w:r>
            <w:r w:rsidR="00291516" w:rsidRPr="002D1ACA">
              <w:rPr>
                <w:rFonts w:eastAsia="Times"/>
                <w:sz w:val="22"/>
                <w:szCs w:val="22"/>
                <w:lang w:val="ru-RU"/>
              </w:rPr>
              <w:t>) Исклю</w:t>
            </w:r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 xml:space="preserve">чен метод </w:t>
            </w:r>
            <w:bookmarkStart w:id="4" w:name="_Hlk165883612"/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>prParseReestrFile</w:t>
            </w:r>
            <w:bookmarkEnd w:id="4"/>
            <w:r w:rsidR="002D1ACA" w:rsidRPr="002D1ACA">
              <w:rPr>
                <w:rFonts w:eastAsia="Times"/>
                <w:sz w:val="22"/>
                <w:szCs w:val="22"/>
                <w:lang w:val="ru-RU"/>
              </w:rPr>
              <w:t>;</w:t>
            </w:r>
          </w:p>
          <w:p w14:paraId="5EAF7B55" w14:textId="77777777" w:rsidR="002301F1" w:rsidRPr="00914EA7" w:rsidRDefault="002D1ACA" w:rsidP="00914EA7">
            <w:pPr>
              <w:rPr>
                <w:lang w:val="ru-RU"/>
              </w:rPr>
            </w:pPr>
            <w:bookmarkStart w:id="5" w:name="_Toc165897092"/>
            <w:r w:rsidRPr="002D1ACA">
              <w:rPr>
                <w:rFonts w:eastAsia="Times"/>
                <w:lang w:val="ru-RU"/>
              </w:rPr>
              <w:t xml:space="preserve">4) </w:t>
            </w:r>
            <w:r w:rsidRPr="00914EA7">
              <w:rPr>
                <w:rFonts w:eastAsia="Times"/>
                <w:lang w:val="ru-RU"/>
              </w:rPr>
              <w:t xml:space="preserve">Из приложения 1 удалены </w:t>
            </w:r>
            <w:r w:rsidR="00635273" w:rsidRPr="00914EA7">
              <w:rPr>
                <w:lang w:val="ru-RU"/>
              </w:rPr>
              <w:t>а</w:t>
            </w:r>
            <w:r w:rsidRPr="00914EA7">
              <w:rPr>
                <w:lang w:val="ru-RU"/>
              </w:rPr>
              <w:t>трибуты типа PrParseReestrFileType</w:t>
            </w:r>
            <w:bookmarkEnd w:id="5"/>
            <w:r w:rsidR="002301F1" w:rsidRPr="00914EA7">
              <w:rPr>
                <w:lang w:val="ru-RU"/>
              </w:rPr>
              <w:t>;</w:t>
            </w:r>
          </w:p>
          <w:p w14:paraId="30E063A1" w14:textId="2FF17F5A" w:rsidR="002301F1" w:rsidRPr="002301F1" w:rsidRDefault="002301F1" w:rsidP="00914EA7">
            <w:pPr>
              <w:rPr>
                <w:b/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 xml:space="preserve">5) Актуализировано </w:t>
            </w:r>
            <w:r w:rsidRPr="00914EA7">
              <w:rPr>
                <w:sz w:val="22"/>
                <w:szCs w:val="22"/>
              </w:rPr>
              <w:t>WSDL описание сервиса</w:t>
            </w:r>
            <w:r w:rsidRPr="00914EA7">
              <w:rPr>
                <w:sz w:val="22"/>
                <w:szCs w:val="22"/>
                <w:lang w:val="ru-RU"/>
              </w:rPr>
              <w:t>.</w:t>
            </w:r>
          </w:p>
        </w:tc>
      </w:tr>
      <w:tr w:rsidR="00FF1D6E" w:rsidRPr="00805584" w14:paraId="10453BCF" w14:textId="77777777" w:rsidTr="00630ED4">
        <w:tc>
          <w:tcPr>
            <w:tcW w:w="782" w:type="pct"/>
          </w:tcPr>
          <w:p w14:paraId="136ECD7F" w14:textId="6EAC5279" w:rsidR="00FF1D6E" w:rsidRDefault="00FF1D6E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3.1</w:t>
            </w:r>
          </w:p>
        </w:tc>
        <w:tc>
          <w:tcPr>
            <w:tcW w:w="660" w:type="pct"/>
          </w:tcPr>
          <w:p w14:paraId="1CCE3DC2" w14:textId="1679689A" w:rsidR="00FF1D6E" w:rsidRDefault="00633137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29</w:t>
            </w:r>
            <w:r w:rsidR="00FF1D6E">
              <w:rPr>
                <w:sz w:val="22"/>
                <w:szCs w:val="22"/>
                <w:lang w:val="ru-RU"/>
              </w:rPr>
              <w:t>.11.2024</w:t>
            </w:r>
          </w:p>
        </w:tc>
        <w:tc>
          <w:tcPr>
            <w:tcW w:w="3558" w:type="pct"/>
            <w:vAlign w:val="center"/>
          </w:tcPr>
          <w:p w14:paraId="428C5BDB" w14:textId="30BDD1C8" w:rsidR="00E75093" w:rsidRPr="003A50CA" w:rsidRDefault="00074A90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E75093" w:rsidRPr="003A50CA">
              <w:rPr>
                <w:rFonts w:eastAsia="Times"/>
                <w:sz w:val="22"/>
                <w:szCs w:val="22"/>
                <w:lang w:val="ru-RU"/>
              </w:rPr>
              <w:t xml:space="preserve">Актуализировано описание п. 4.2 «Описание взаимодействия» в соответствии с Федеральным законом от 06.04.2011 № 63-ФЗ «Об электронной подписи»; </w:t>
            </w:r>
          </w:p>
          <w:p w14:paraId="68FD1870" w14:textId="28393506" w:rsidR="00E75093" w:rsidRPr="003A50CA" w:rsidRDefault="00E75093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 xml:space="preserve">2) Удалено описание из п. 4.2 «Описание взаимодействия» в части Проверки ЭП Страхователя, ЭП руководителя, ЭП главного бухгалтера на стороне системы </w:t>
            </w:r>
          </w:p>
          <w:p w14:paraId="20596075" w14:textId="1A860446" w:rsidR="00FF1D6E" w:rsidRPr="003A50CA" w:rsidRDefault="00E75093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 xml:space="preserve">3) 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ЭЛН»:</w:t>
            </w:r>
          </w:p>
          <w:p w14:paraId="3E5687F8" w14:textId="77777777" w:rsidR="00074A90" w:rsidRPr="003A50CA" w:rsidRDefault="00074A90" w:rsidP="00074A90">
            <w:pPr>
              <w:pStyle w:val="afa"/>
              <w:numPr>
                <w:ilvl w:val="0"/>
                <w:numId w:val="36"/>
              </w:num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в части добавления нового значения «091 – Направлено извещение МО»;</w:t>
            </w:r>
          </w:p>
          <w:p w14:paraId="18AB00D9" w14:textId="77777777" w:rsidR="00074A90" w:rsidRPr="003A50CA" w:rsidRDefault="00074A90" w:rsidP="00074A90">
            <w:pPr>
              <w:pStyle w:val="afa"/>
              <w:numPr>
                <w:ilvl w:val="0"/>
                <w:numId w:val="36"/>
              </w:num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в части изменения значения «070 – Заполнен Страхователем (реестр)».</w:t>
            </w:r>
          </w:p>
          <w:p w14:paraId="5C88062A" w14:textId="5F275D11" w:rsidR="008D46E6" w:rsidRPr="003A50CA" w:rsidRDefault="00A95F95" w:rsidP="00074A90">
            <w:pPr>
              <w:contextualSpacing/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lastRenderedPageBreak/>
              <w:t>4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) </w:t>
            </w:r>
            <w:r w:rsidR="00914EA7">
              <w:rPr>
                <w:rFonts w:eastAsia="Times"/>
                <w:sz w:val="22"/>
                <w:szCs w:val="22"/>
                <w:lang w:val="ru-RU"/>
              </w:rPr>
              <w:t>Обновлен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 справочник «Причины </w:t>
            </w:r>
            <w:proofErr w:type="gramStart"/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нетрудоспособности»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 xml:space="preserve"> части исключения кодов 04 и 07.</w:t>
            </w:r>
          </w:p>
          <w:p w14:paraId="089505BC" w14:textId="0D05DD74" w:rsidR="00A95F95" w:rsidRPr="003A50CA" w:rsidRDefault="00A95F95" w:rsidP="00074A90">
            <w:pPr>
              <w:contextualSpacing/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5) Исключен справочник «Код причины исправления»;</w:t>
            </w:r>
          </w:p>
          <w:p w14:paraId="53D7E539" w14:textId="07C9B4CF" w:rsidR="00074A90" w:rsidRDefault="005B41DE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6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>) Актуализированы наименования значений в справочниках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 xml:space="preserve">«Причины нетрудоспособности», 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«Дополнительные коды» и «Типы нарушений» согласно приказу Минздрава России от 23.11.2021 № 1089н </w:t>
            </w:r>
            <w:r w:rsidR="00074A90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"Об утверждении Условий и порядка формирования листков нетрудоспособности в форме электронного документа и выдачи листков нетрудоспособности в форме документа на бумажном носителе в случаях, установленных законодательством Российской Федерации»;</w:t>
            </w:r>
          </w:p>
          <w:p w14:paraId="602A1A0D" w14:textId="042A50D0" w:rsidR="00A92A99" w:rsidRDefault="00A92A99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>7) Обновлен пример правила формирования сообщения (п. 6.1.2, п. 6.1.3)</w:t>
            </w:r>
            <w:r w:rsidR="00914EA7">
              <w:rPr>
                <w:color w:val="000000"/>
                <w:spacing w:val="-4"/>
                <w:sz w:val="22"/>
                <w:szCs w:val="22"/>
                <w:lang w:val="ru-RU"/>
              </w:rPr>
              <w:t>;</w:t>
            </w:r>
          </w:p>
          <w:p w14:paraId="5E989C05" w14:textId="065F2F60" w:rsidR="00A92A99" w:rsidRPr="003A50CA" w:rsidRDefault="00A92A99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8) Добавлен пример правила заполнения сообщения с использованием МЧД (п. 6.1.4, п. 6.1.5) </w:t>
            </w:r>
          </w:p>
          <w:p w14:paraId="6003F0C1" w14:textId="70CC1FE1" w:rsidR="005B41DE" w:rsidRPr="003A50CA" w:rsidRDefault="008B643D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>9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) Из Приложения 1. «Атрибутивный/элементный состав используемых типов элементов сообщений» из таблицы «Атрибуты типа </w:t>
            </w:r>
            <w:r w:rsidR="005B41DE" w:rsidRPr="003A50CA">
              <w:rPr>
                <w:color w:val="000000"/>
                <w:spacing w:val="-4"/>
                <w:sz w:val="22"/>
                <w:szCs w:val="22"/>
              </w:rPr>
              <w:t>ResponseRow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» исключен элемент «</w:t>
            </w:r>
            <w:r w:rsidR="005B41DE" w:rsidRPr="003A50CA">
              <w:rPr>
                <w:color w:val="000000"/>
                <w:spacing w:val="-4"/>
                <w:sz w:val="22"/>
                <w:szCs w:val="22"/>
              </w:rPr>
              <w:t>calcCondition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4»</w:t>
            </w:r>
            <w:r w:rsidR="003A50CA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;</w:t>
            </w:r>
          </w:p>
          <w:p w14:paraId="2F23ECEE" w14:textId="704718DD" w:rsidR="00074A90" w:rsidRPr="003A50CA" w:rsidRDefault="008B643D" w:rsidP="00074A90">
            <w:pPr>
              <w:contextualSpacing/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10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) О</w:t>
            </w:r>
            <w:r w:rsidR="00074A90" w:rsidRPr="003A50CA">
              <w:rPr>
                <w:sz w:val="22"/>
                <w:szCs w:val="22"/>
                <w:lang w:val="ru-RU"/>
              </w:rPr>
              <w:t>бновлено «Приложение 2. XSD Схема типов данных веб-сервиса»</w:t>
            </w:r>
            <w:r w:rsidR="003A50CA" w:rsidRPr="003A50CA">
              <w:rPr>
                <w:sz w:val="22"/>
                <w:szCs w:val="22"/>
                <w:lang w:val="ru-RU"/>
              </w:rPr>
              <w:t>;</w:t>
            </w:r>
          </w:p>
        </w:tc>
      </w:tr>
    </w:tbl>
    <w:p w14:paraId="5995C472" w14:textId="77777777" w:rsidR="00881DC9" w:rsidRPr="00881DC9" w:rsidRDefault="00881DC9" w:rsidP="00F527C7">
      <w:pPr>
        <w:pStyle w:val="af5"/>
        <w:rPr>
          <w:sz w:val="24"/>
          <w:szCs w:val="24"/>
        </w:rPr>
      </w:pPr>
    </w:p>
    <w:p w14:paraId="619E3CBA" w14:textId="77777777" w:rsidR="00756D65" w:rsidRPr="00756D65" w:rsidRDefault="00756D65" w:rsidP="00C40A15">
      <w:pPr>
        <w:pStyle w:val="af5"/>
        <w:ind w:left="1440" w:firstLine="0"/>
        <w:rPr>
          <w:sz w:val="24"/>
          <w:szCs w:val="24"/>
        </w:rPr>
      </w:pPr>
    </w:p>
    <w:p w14:paraId="0E8C9A51" w14:textId="77777777" w:rsidR="00353504" w:rsidRPr="00D6195E" w:rsidRDefault="00696E03" w:rsidP="005C797D">
      <w:pPr>
        <w:pStyle w:val="19"/>
        <w:rPr>
          <w:sz w:val="28"/>
          <w:szCs w:val="28"/>
          <w:lang w:val="ru-RU"/>
        </w:rPr>
      </w:pPr>
      <w:bookmarkStart w:id="6" w:name="_Toc183443482"/>
      <w:r>
        <w:rPr>
          <w:lang w:val="ru-RU"/>
        </w:rPr>
        <w:lastRenderedPageBreak/>
        <w:t>2. Введение</w:t>
      </w:r>
      <w:bookmarkEnd w:id="6"/>
    </w:p>
    <w:p w14:paraId="4308DABC" w14:textId="77777777" w:rsidR="0067588D" w:rsidRPr="007C541D" w:rsidRDefault="00696E03" w:rsidP="005C797D">
      <w:pPr>
        <w:pStyle w:val="20"/>
      </w:pPr>
      <w:bookmarkStart w:id="7" w:name="_TOC846"/>
      <w:bookmarkStart w:id="8" w:name="_Toc369111505"/>
      <w:bookmarkStart w:id="9" w:name="_Toc183443483"/>
      <w:bookmarkEnd w:id="7"/>
      <w:r>
        <w:t xml:space="preserve">2.1. </w:t>
      </w:r>
      <w:r w:rsidR="0067588D" w:rsidRPr="007C541D">
        <w:t>Назначение регламента</w:t>
      </w:r>
      <w:bookmarkEnd w:id="8"/>
      <w:bookmarkEnd w:id="9"/>
    </w:p>
    <w:p w14:paraId="45BC38CF" w14:textId="77777777" w:rsidR="00EB488D" w:rsidRPr="00667ECC" w:rsidRDefault="0067588D" w:rsidP="005C797D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667ECC">
        <w:rPr>
          <w:sz w:val="24"/>
          <w:szCs w:val="24"/>
        </w:rPr>
        <w:t xml:space="preserve">обработки данных </w:t>
      </w:r>
      <w:r w:rsidR="00555400" w:rsidRPr="00667ECC">
        <w:rPr>
          <w:sz w:val="24"/>
          <w:szCs w:val="24"/>
        </w:rPr>
        <w:t>электронного</w:t>
      </w:r>
      <w:r w:rsidR="00DE3D1B" w:rsidRPr="00667ECC">
        <w:rPr>
          <w:sz w:val="24"/>
          <w:szCs w:val="24"/>
        </w:rPr>
        <w:t xml:space="preserve"> листка нетрудоспособности </w:t>
      </w:r>
      <w:r w:rsidRPr="00667ECC">
        <w:rPr>
          <w:sz w:val="24"/>
          <w:szCs w:val="24"/>
        </w:rPr>
        <w:t>в</w:t>
      </w:r>
      <w:r w:rsidR="00DA641C" w:rsidRPr="00667ECC">
        <w:rPr>
          <w:sz w:val="24"/>
          <w:szCs w:val="24"/>
        </w:rPr>
        <w:t xml:space="preserve"> субъектах Российской Федерации</w:t>
      </w:r>
      <w:r w:rsidR="005C797D" w:rsidRPr="00667ECC">
        <w:rPr>
          <w:sz w:val="24"/>
          <w:szCs w:val="24"/>
        </w:rPr>
        <w:t>.</w:t>
      </w:r>
    </w:p>
    <w:p w14:paraId="60DC4739" w14:textId="77777777" w:rsidR="000E1618" w:rsidRPr="00667ECC" w:rsidRDefault="0067588D" w:rsidP="001D5704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Документ регламентирует обмен данными в электронном виде</w:t>
      </w:r>
      <w:r w:rsidR="001920C0" w:rsidRPr="00667ECC">
        <w:rPr>
          <w:sz w:val="24"/>
          <w:szCs w:val="24"/>
        </w:rPr>
        <w:t xml:space="preserve"> посредством Внешнего сервиса страхователя</w:t>
      </w:r>
      <w:r w:rsidRPr="00667ECC">
        <w:rPr>
          <w:sz w:val="24"/>
          <w:szCs w:val="24"/>
        </w:rPr>
        <w:t>.</w:t>
      </w:r>
    </w:p>
    <w:p w14:paraId="7DA5305E" w14:textId="77777777" w:rsidR="00DA641C" w:rsidRPr="001D5704" w:rsidRDefault="00DA641C" w:rsidP="00DA641C">
      <w:pPr>
        <w:pStyle w:val="af5"/>
        <w:ind w:firstLine="0"/>
      </w:pPr>
    </w:p>
    <w:p w14:paraId="453D7E1C" w14:textId="77777777" w:rsidR="0067588D" w:rsidRPr="007C541D" w:rsidRDefault="00696E03" w:rsidP="005C797D">
      <w:pPr>
        <w:pStyle w:val="20"/>
      </w:pPr>
      <w:bookmarkStart w:id="10" w:name="_TOC1366"/>
      <w:bookmarkStart w:id="11" w:name="_Toc369111506"/>
      <w:bookmarkStart w:id="12" w:name="_Toc183443484"/>
      <w:bookmarkEnd w:id="10"/>
      <w:r>
        <w:t xml:space="preserve">2.2. </w:t>
      </w:r>
      <w:r w:rsidR="0067588D" w:rsidRPr="007C541D">
        <w:t>Стороны обмена</w:t>
      </w:r>
      <w:bookmarkEnd w:id="11"/>
      <w:bookmarkEnd w:id="12"/>
    </w:p>
    <w:p w14:paraId="631BCAAB" w14:textId="77777777" w:rsidR="00EB488D" w:rsidRPr="00667ECC" w:rsidRDefault="00EB488D" w:rsidP="005C797D">
      <w:pPr>
        <w:pStyle w:val="af5"/>
        <w:rPr>
          <w:sz w:val="24"/>
          <w:szCs w:val="24"/>
        </w:rPr>
      </w:pPr>
      <w:bookmarkStart w:id="13" w:name="_TOC1579"/>
      <w:bookmarkEnd w:id="13"/>
      <w:r w:rsidRPr="00667ECC">
        <w:rPr>
          <w:sz w:val="24"/>
          <w:szCs w:val="24"/>
        </w:rPr>
        <w:t>Данными в указанной спецификации обмениваются следующие системы:</w:t>
      </w:r>
    </w:p>
    <w:p w14:paraId="3C3ADB70" w14:textId="77777777" w:rsidR="00DA641C" w:rsidRPr="00667ECC" w:rsidRDefault="00191408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Система учета электронных листков нетрудоспособности (ЭЛН) Социального </w:t>
      </w:r>
      <w:r w:rsidR="00C75702">
        <w:rPr>
          <w:sz w:val="24"/>
          <w:szCs w:val="24"/>
        </w:rPr>
        <w:t>фонда России</w:t>
      </w:r>
      <w:r w:rsidRPr="00667ECC">
        <w:rPr>
          <w:sz w:val="24"/>
          <w:szCs w:val="24"/>
        </w:rPr>
        <w:t xml:space="preserve"> (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).</w:t>
      </w:r>
    </w:p>
    <w:p w14:paraId="39011EF2" w14:textId="77777777" w:rsidR="006138A9" w:rsidRPr="00667ECC" w:rsidRDefault="00DF1F3C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>Информационные</w:t>
      </w:r>
      <w:r w:rsidR="00EB488D" w:rsidRPr="00667ECC">
        <w:rPr>
          <w:sz w:val="24"/>
          <w:szCs w:val="24"/>
        </w:rPr>
        <w:t xml:space="preserve"> систем</w:t>
      </w:r>
      <w:r w:rsidR="00412A02" w:rsidRPr="00667ECC">
        <w:rPr>
          <w:sz w:val="24"/>
          <w:szCs w:val="24"/>
        </w:rPr>
        <w:t>ы</w:t>
      </w:r>
      <w:r w:rsidR="00EB488D" w:rsidRPr="00667ECC">
        <w:rPr>
          <w:sz w:val="24"/>
          <w:szCs w:val="24"/>
        </w:rPr>
        <w:t xml:space="preserve"> </w:t>
      </w:r>
      <w:r w:rsidR="00B6617D" w:rsidRPr="00667ECC">
        <w:rPr>
          <w:sz w:val="24"/>
          <w:szCs w:val="24"/>
        </w:rPr>
        <w:t>страховател</w:t>
      </w:r>
      <w:r w:rsidR="00DA641C" w:rsidRPr="00667ECC">
        <w:rPr>
          <w:sz w:val="24"/>
          <w:szCs w:val="24"/>
        </w:rPr>
        <w:t>ей</w:t>
      </w:r>
      <w:r w:rsidR="00F12A8D">
        <w:rPr>
          <w:sz w:val="24"/>
          <w:szCs w:val="24"/>
        </w:rPr>
        <w:t xml:space="preserve"> (АИС страхователя)</w:t>
      </w:r>
      <w:r w:rsidR="00B6617D" w:rsidRPr="00667ECC">
        <w:rPr>
          <w:sz w:val="24"/>
          <w:szCs w:val="24"/>
        </w:rPr>
        <w:t>.</w:t>
      </w:r>
      <w:bookmarkStart w:id="14" w:name="_Toc369111507"/>
    </w:p>
    <w:p w14:paraId="7B0CF9C9" w14:textId="77777777" w:rsidR="00C35B90" w:rsidRPr="006138A9" w:rsidRDefault="00696E03" w:rsidP="006138A9">
      <w:pPr>
        <w:pStyle w:val="19"/>
        <w:rPr>
          <w:rFonts w:eastAsia="Times"/>
          <w:lang w:val="ru-RU"/>
        </w:rPr>
      </w:pPr>
      <w:bookmarkStart w:id="15" w:name="_Toc183443485"/>
      <w:bookmarkStart w:id="16" w:name="_GoBack"/>
      <w:bookmarkEnd w:id="16"/>
      <w:r>
        <w:rPr>
          <w:rFonts w:eastAsia="Times"/>
          <w:lang w:val="ru-RU"/>
        </w:rPr>
        <w:lastRenderedPageBreak/>
        <w:t xml:space="preserve">3. </w:t>
      </w:r>
      <w:r w:rsidR="00C35B90" w:rsidRPr="006138A9">
        <w:rPr>
          <w:rFonts w:eastAsia="Times"/>
          <w:lang w:val="ru-RU"/>
        </w:rPr>
        <w:t xml:space="preserve">Сервис </w:t>
      </w:r>
      <w:r w:rsidR="006718AB" w:rsidRPr="006138A9">
        <w:rPr>
          <w:lang w:val="ru-RU"/>
        </w:rPr>
        <w:t xml:space="preserve">информационного взаимодействия </w:t>
      </w:r>
      <w:r w:rsidR="00012733" w:rsidRPr="006138A9">
        <w:rPr>
          <w:lang w:val="ru-RU"/>
        </w:rPr>
        <w:t>страхователя</w:t>
      </w:r>
      <w:r w:rsidR="006718AB" w:rsidRPr="006138A9">
        <w:rPr>
          <w:lang w:val="ru-RU"/>
        </w:rPr>
        <w:t xml:space="preserve"> и</w:t>
      </w:r>
      <w:r w:rsidR="000C7932" w:rsidRPr="006138A9">
        <w:rPr>
          <w:lang w:val="ru-RU"/>
        </w:rPr>
        <w:t xml:space="preserve"> </w:t>
      </w:r>
      <w:r w:rsidR="00C75702">
        <w:rPr>
          <w:lang w:val="ru-RU"/>
        </w:rPr>
        <w:t>СФР</w:t>
      </w:r>
      <w:bookmarkEnd w:id="14"/>
      <w:bookmarkEnd w:id="15"/>
      <w:r w:rsidR="000C7932" w:rsidRPr="006138A9">
        <w:rPr>
          <w:lang w:val="ru-RU"/>
        </w:rPr>
        <w:t xml:space="preserve"> </w:t>
      </w:r>
    </w:p>
    <w:p w14:paraId="3BD785FC" w14:textId="77777777" w:rsidR="003B201F" w:rsidRPr="00667ECC" w:rsidRDefault="000C7932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Сервис </w:t>
      </w:r>
      <w:r w:rsidR="006718AB" w:rsidRPr="00667ECC">
        <w:rPr>
          <w:sz w:val="24"/>
          <w:szCs w:val="24"/>
        </w:rPr>
        <w:t xml:space="preserve">информационного взаимодействия </w:t>
      </w:r>
      <w:r w:rsidR="00012733" w:rsidRPr="00667ECC">
        <w:rPr>
          <w:sz w:val="24"/>
          <w:szCs w:val="24"/>
        </w:rPr>
        <w:t>страхователя</w:t>
      </w:r>
      <w:r w:rsidR="006718AB" w:rsidRPr="00667ECC">
        <w:rPr>
          <w:sz w:val="24"/>
          <w:szCs w:val="24"/>
        </w:rPr>
        <w:t xml:space="preserve"> и</w:t>
      </w:r>
      <w:r w:rsidRPr="00667ECC">
        <w:rPr>
          <w:sz w:val="24"/>
          <w:szCs w:val="24"/>
        </w:rPr>
        <w:t xml:space="preserve">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</w:t>
      </w:r>
      <w:r w:rsidR="003B201F" w:rsidRPr="00667ECC">
        <w:rPr>
          <w:sz w:val="24"/>
          <w:szCs w:val="24"/>
        </w:rPr>
        <w:t>реализует две функции</w:t>
      </w:r>
      <w:r w:rsidR="006D3D62" w:rsidRPr="00667ECC">
        <w:rPr>
          <w:sz w:val="24"/>
          <w:szCs w:val="24"/>
        </w:rPr>
        <w:t xml:space="preserve"> (внешний сервис страхователя)</w:t>
      </w:r>
      <w:r w:rsidR="003B201F" w:rsidRPr="00667ECC">
        <w:rPr>
          <w:sz w:val="24"/>
          <w:szCs w:val="24"/>
        </w:rPr>
        <w:t xml:space="preserve">: </w:t>
      </w:r>
    </w:p>
    <w:p w14:paraId="563BF906" w14:textId="77777777" w:rsidR="003B201F" w:rsidRPr="00667ECC" w:rsidRDefault="00EF46B8" w:rsidP="006138A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Получение информации</w:t>
      </w:r>
      <w:r w:rsidR="003E27D8" w:rsidRPr="00667ECC">
        <w:rPr>
          <w:sz w:val="24"/>
          <w:szCs w:val="24"/>
        </w:rPr>
        <w:t xml:space="preserve"> ЭЛН по </w:t>
      </w:r>
      <w:r w:rsidR="006138A9" w:rsidRPr="00667ECC">
        <w:rPr>
          <w:sz w:val="24"/>
          <w:szCs w:val="24"/>
        </w:rPr>
        <w:t>СНИЛС и номеру ЭЛН одновременно;</w:t>
      </w:r>
    </w:p>
    <w:p w14:paraId="507ED076" w14:textId="7098D86C" w:rsidR="001E5B6E" w:rsidRPr="001E5B6E" w:rsidRDefault="001B4AA0" w:rsidP="00B22371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E5B6E">
        <w:rPr>
          <w:sz w:val="24"/>
          <w:szCs w:val="24"/>
        </w:rPr>
        <w:t>Отправку части</w:t>
      </w:r>
      <w:r w:rsidR="0006110F" w:rsidRPr="001E5B6E">
        <w:rPr>
          <w:sz w:val="24"/>
          <w:szCs w:val="24"/>
        </w:rPr>
        <w:t xml:space="preserve"> сведений </w:t>
      </w:r>
      <w:r w:rsidRPr="001E5B6E">
        <w:rPr>
          <w:sz w:val="24"/>
          <w:szCs w:val="24"/>
        </w:rPr>
        <w:t>ЭЛН, заполняемой страхователе</w:t>
      </w:r>
      <w:r w:rsidR="00D7308C" w:rsidRPr="001E5B6E">
        <w:rPr>
          <w:sz w:val="24"/>
          <w:szCs w:val="24"/>
        </w:rPr>
        <w:t>м</w:t>
      </w:r>
      <w:r w:rsidR="00191408" w:rsidRPr="001E5B6E">
        <w:rPr>
          <w:sz w:val="24"/>
          <w:szCs w:val="24"/>
        </w:rPr>
        <w:t>.</w:t>
      </w:r>
      <w:r w:rsidR="001E5B6E" w:rsidRPr="001E5B6E">
        <w:rPr>
          <w:sz w:val="24"/>
          <w:szCs w:val="24"/>
        </w:rPr>
        <w:t xml:space="preserve"> </w:t>
      </w:r>
      <w:bookmarkStart w:id="17" w:name="_Hlk182988066"/>
      <w:r w:rsidR="001E5B6E" w:rsidRPr="001E5B6E">
        <w:rPr>
          <w:sz w:val="24"/>
          <w:szCs w:val="24"/>
        </w:rPr>
        <w:t>(Внимание! Данный функционал отключен. Заполнение страхователем ЭЛН не предусмотрено законодательством РФ. Для оплаты ЭЛН необходимо предоставить ответ на запрос СФР (101 сообщение СЭДО) или предоставить сведения для назначения по 20-ФЗ)</w:t>
      </w:r>
      <w:r w:rsidR="001E5B6E">
        <w:rPr>
          <w:sz w:val="24"/>
          <w:szCs w:val="24"/>
        </w:rPr>
        <w:t>.</w:t>
      </w:r>
      <w:bookmarkEnd w:id="17"/>
    </w:p>
    <w:p w14:paraId="3FCD8C14" w14:textId="3CF8F926" w:rsidR="003B201F" w:rsidRPr="00667ECC" w:rsidRDefault="003B201F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осуществления данных функци</w:t>
      </w:r>
      <w:r w:rsidR="00AE3FB0">
        <w:rPr>
          <w:sz w:val="24"/>
          <w:szCs w:val="24"/>
        </w:rPr>
        <w:t>и</w:t>
      </w:r>
      <w:r w:rsidRPr="00667ECC">
        <w:rPr>
          <w:sz w:val="24"/>
          <w:szCs w:val="24"/>
        </w:rPr>
        <w:t xml:space="preserve"> в сервисе реал</w:t>
      </w:r>
      <w:r w:rsidR="00DA641C" w:rsidRPr="00667ECC">
        <w:rPr>
          <w:sz w:val="24"/>
          <w:szCs w:val="24"/>
        </w:rPr>
        <w:t>изованы соответствующие методы.</w:t>
      </w:r>
    </w:p>
    <w:p w14:paraId="4B83B854" w14:textId="77777777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получение данных</w:t>
      </w:r>
      <w:r w:rsidR="00E05364" w:rsidRPr="00E51DCC">
        <w:rPr>
          <w:sz w:val="24"/>
          <w:szCs w:val="24"/>
        </w:rPr>
        <w:t xml:space="preserve"> отвеч</w:t>
      </w:r>
      <w:r w:rsidR="00EC321B">
        <w:rPr>
          <w:sz w:val="24"/>
          <w:szCs w:val="24"/>
        </w:rPr>
        <w:t>е</w:t>
      </w:r>
      <w:r w:rsidR="00EF2A1F" w:rsidRPr="00E51DCC">
        <w:rPr>
          <w:sz w:val="24"/>
          <w:szCs w:val="24"/>
        </w:rPr>
        <w:t>т</w:t>
      </w:r>
      <w:r w:rsidR="00E05364" w:rsidRPr="00E51DCC">
        <w:rPr>
          <w:sz w:val="24"/>
          <w:szCs w:val="24"/>
        </w:rPr>
        <w:t xml:space="preserve"> метод</w:t>
      </w:r>
      <w:r w:rsidR="00EF2A1F" w:rsidRPr="00E51DCC">
        <w:rPr>
          <w:sz w:val="24"/>
          <w:szCs w:val="24"/>
        </w:rPr>
        <w:t>:</w:t>
      </w:r>
    </w:p>
    <w:p w14:paraId="174338EC" w14:textId="1AF97F64" w:rsidR="00EF2A1F" w:rsidRPr="00940CAE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40CAE">
        <w:rPr>
          <w:sz w:val="24"/>
          <w:szCs w:val="24"/>
        </w:rPr>
        <w:t xml:space="preserve"> </w:t>
      </w:r>
      <w:r w:rsidR="00EF2A1F" w:rsidRPr="00966FE2">
        <w:rPr>
          <w:sz w:val="24"/>
          <w:szCs w:val="24"/>
          <w:lang w:val="en-US"/>
        </w:rPr>
        <w:t>getPrivateLNData</w:t>
      </w:r>
      <w:r w:rsidR="00E51DCC" w:rsidRPr="00940CAE">
        <w:rPr>
          <w:sz w:val="24"/>
          <w:szCs w:val="24"/>
        </w:rPr>
        <w:t>.</w:t>
      </w:r>
    </w:p>
    <w:p w14:paraId="08EB7760" w14:textId="77777777" w:rsidR="00191408" w:rsidRPr="00667ECC" w:rsidRDefault="00D7308C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Путем вызова данного метода информационные системы страхователя получают из системы учета ЭЛН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данные электронных листк</w:t>
      </w:r>
      <w:r w:rsidR="00E05364" w:rsidRPr="00667ECC">
        <w:rPr>
          <w:sz w:val="24"/>
          <w:szCs w:val="24"/>
        </w:rPr>
        <w:t>ов</w:t>
      </w:r>
      <w:r w:rsidRPr="00667ECC">
        <w:rPr>
          <w:sz w:val="24"/>
          <w:szCs w:val="24"/>
        </w:rPr>
        <w:t xml:space="preserve"> нетрудоспособности.</w:t>
      </w:r>
    </w:p>
    <w:p w14:paraId="4C4F55D9" w14:textId="3955BA78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отправку данных ЭЛН отвеча</w:t>
      </w:r>
      <w:r w:rsidR="00EC321B">
        <w:rPr>
          <w:sz w:val="24"/>
          <w:szCs w:val="24"/>
        </w:rPr>
        <w:t>е</w:t>
      </w:r>
      <w:r w:rsidRPr="00E51DCC">
        <w:rPr>
          <w:sz w:val="24"/>
          <w:szCs w:val="24"/>
        </w:rPr>
        <w:t>т метод</w:t>
      </w:r>
      <w:r w:rsidR="00EF2A1F" w:rsidRPr="00E51DCC">
        <w:rPr>
          <w:sz w:val="24"/>
          <w:szCs w:val="24"/>
        </w:rPr>
        <w:t>:</w:t>
      </w:r>
    </w:p>
    <w:p w14:paraId="1A9D339C" w14:textId="77777777" w:rsidR="00EF2A1F" w:rsidRPr="003F16E5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66FE2">
        <w:rPr>
          <w:sz w:val="24"/>
          <w:szCs w:val="24"/>
        </w:rPr>
        <w:t xml:space="preserve"> </w:t>
      </w:r>
      <w:bookmarkStart w:id="18" w:name="_Hlk182987993"/>
      <w:r w:rsidR="00EF2A1F" w:rsidRPr="00966FE2">
        <w:rPr>
          <w:sz w:val="24"/>
          <w:szCs w:val="24"/>
          <w:lang w:val="en-US"/>
        </w:rPr>
        <w:t>prParseReestrFile</w:t>
      </w:r>
      <w:bookmarkEnd w:id="18"/>
      <w:r w:rsidR="00E51DCC" w:rsidRPr="003F16E5">
        <w:rPr>
          <w:sz w:val="24"/>
          <w:szCs w:val="24"/>
        </w:rPr>
        <w:t xml:space="preserve"> (</w:t>
      </w:r>
      <w:r>
        <w:rPr>
          <w:sz w:val="24"/>
          <w:szCs w:val="24"/>
        </w:rPr>
        <w:t>спецификация версии</w:t>
      </w:r>
      <w:r w:rsidRPr="00940CAE">
        <w:rPr>
          <w:sz w:val="24"/>
          <w:szCs w:val="24"/>
        </w:rPr>
        <w:t xml:space="preserve"> </w:t>
      </w:r>
      <w:r w:rsidR="00EF46B8">
        <w:rPr>
          <w:sz w:val="24"/>
          <w:szCs w:val="24"/>
        </w:rPr>
        <w:t>2.0</w:t>
      </w:r>
      <w:r w:rsidR="00E51DCC" w:rsidRPr="003F16E5">
        <w:rPr>
          <w:sz w:val="24"/>
          <w:szCs w:val="24"/>
        </w:rPr>
        <w:t>)</w:t>
      </w:r>
      <w:r w:rsidR="00EF2A1F" w:rsidRPr="003F16E5">
        <w:rPr>
          <w:sz w:val="24"/>
          <w:szCs w:val="24"/>
        </w:rPr>
        <w:t>.</w:t>
      </w:r>
    </w:p>
    <w:p w14:paraId="1BD1AFFB" w14:textId="77777777" w:rsidR="00191408" w:rsidRPr="00667ECC" w:rsidRDefault="0019140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 передача данных осуществляется в направлении из информационн</w:t>
      </w:r>
      <w:r w:rsidR="00DA641C" w:rsidRPr="00667ECC">
        <w:rPr>
          <w:sz w:val="24"/>
          <w:szCs w:val="24"/>
        </w:rPr>
        <w:t>ой</w:t>
      </w:r>
      <w:r w:rsidRPr="00667ECC">
        <w:rPr>
          <w:sz w:val="24"/>
          <w:szCs w:val="24"/>
        </w:rPr>
        <w:t xml:space="preserve"> систем</w:t>
      </w:r>
      <w:r w:rsidR="00DA641C" w:rsidRPr="00667ECC">
        <w:rPr>
          <w:sz w:val="24"/>
          <w:szCs w:val="24"/>
        </w:rPr>
        <w:t>ы</w:t>
      </w:r>
      <w:r w:rsidRPr="00667ECC">
        <w:rPr>
          <w:sz w:val="24"/>
          <w:szCs w:val="24"/>
        </w:rPr>
        <w:t xml:space="preserve"> страховат</w:t>
      </w:r>
      <w:r w:rsidR="00EF2A1F">
        <w:rPr>
          <w:sz w:val="24"/>
          <w:szCs w:val="24"/>
        </w:rPr>
        <w:t xml:space="preserve">еля в систему учета ЭЛН </w:t>
      </w:r>
      <w:r w:rsidR="00C75702">
        <w:rPr>
          <w:sz w:val="24"/>
          <w:szCs w:val="24"/>
        </w:rPr>
        <w:t>СФР</w:t>
      </w:r>
      <w:r w:rsidR="00EF2A1F">
        <w:rPr>
          <w:sz w:val="24"/>
          <w:szCs w:val="24"/>
        </w:rPr>
        <w:t>.</w:t>
      </w:r>
    </w:p>
    <w:p w14:paraId="5658EE86" w14:textId="77777777" w:rsidR="001410CF" w:rsidRPr="00667ECC" w:rsidRDefault="009B3A7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Обмен сообщениями должен осуществляться в кодировке</w:t>
      </w:r>
      <w:r w:rsidR="006718AB" w:rsidRPr="00667ECC">
        <w:rPr>
          <w:sz w:val="24"/>
          <w:szCs w:val="24"/>
        </w:rPr>
        <w:t xml:space="preserve"> UTF-8.</w:t>
      </w:r>
    </w:p>
    <w:p w14:paraId="36B98C65" w14:textId="5267492C" w:rsidR="002301F1" w:rsidRPr="002301F1" w:rsidRDefault="009F125B" w:rsidP="002301F1">
      <w:pPr>
        <w:pStyle w:val="af5"/>
        <w:rPr>
          <w:sz w:val="24"/>
          <w:szCs w:val="24"/>
        </w:rPr>
      </w:pPr>
      <w:r w:rsidRPr="00EF2A1F">
        <w:rPr>
          <w:sz w:val="24"/>
          <w:szCs w:val="24"/>
        </w:rPr>
        <w:t>Ниже приведено WSDL описание сервиса</w:t>
      </w:r>
      <w:r w:rsidR="00C04500" w:rsidRPr="00C04500">
        <w:rPr>
          <w:sz w:val="24"/>
          <w:szCs w:val="24"/>
        </w:rPr>
        <w:t xml:space="preserve"> (</w:t>
      </w:r>
      <w:r w:rsidR="00C04500">
        <w:rPr>
          <w:sz w:val="24"/>
          <w:szCs w:val="24"/>
        </w:rPr>
        <w:t>с подписанием данных)</w:t>
      </w:r>
      <w:r w:rsidRPr="00EF2A1F">
        <w:rPr>
          <w:sz w:val="24"/>
          <w:szCs w:val="24"/>
        </w:rPr>
        <w:t>:</w:t>
      </w:r>
      <w:r w:rsidRPr="00667ECC">
        <w:rPr>
          <w:sz w:val="24"/>
          <w:szCs w:val="24"/>
        </w:rPr>
        <w:t xml:space="preserve"> </w:t>
      </w:r>
    </w:p>
    <w:p w14:paraId="47E3BDE2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14:paraId="06F8545B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wsdl:definitions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xmlns:xs="http://www.w3.org/2001/XMLSchema" xmlns:wsdl="http://schemas.xmlsoap.org/wsdl/" xmlns:soap="http://schemas.xmlsoap.org/wsdl/soap/" xmlns:ins="http://www.fss.ru/integration/types/eln/ins/v01" xmlns:fs="http://www.fss.ru/integration/ws/fault/v01" xmlns="http://www.fss.ru/integration/ws/eln/ins/v01" name="FileOperationsLnService" targetNamespace="http://www.fss.ru/integration/ws/eln/ins/v01"&gt;</w:t>
      </w:r>
    </w:p>
    <w:p w14:paraId="7FC8E4F2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wsdl:import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location="https://ecp-test.sfr.gov.ru/eln/ws-insurer-crypto/api/soap/FileOperationsLnService?wsdl=Faults.wsdl" namespace="http://www.fss.ru/integration/ws/fault/v01"&gt; &lt;/wsdl:import&gt;</w:t>
      </w:r>
    </w:p>
    <w:p w14:paraId="59041977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wsdl:types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0D51C652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xs:schema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xmlns:xs="http://www.w3.org/2001/XMLSchema" xmlns:wsdl="http://schemas.xmlsoap.org/wsdl/" xmlns:soap="http://schemas.xmlsoap.org/wsdl/soap/" xmlns:ins="http://www.fss.ru/integration/types/eln/ins/v01" xmlns:fs="http://www.fss.ru/integration/ws/fault/v01" xmlns="http://www.fss.ru/integration/ws/eln/ins/v01"&gt;</w:t>
      </w:r>
    </w:p>
    <w:p w14:paraId="1531F456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xs:import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namespace="http://www.fss.ru/integration/types/eln/ins/v01" schemaLocation="https://ecp-test.sfr.gov.ru/eln/ws-insurer-crypto/api/soap/FileOperationsLnService?xsd=xsd/v01/eln/FileOperationsLnIns.xsd"/&gt;</w:t>
      </w:r>
    </w:p>
    <w:p w14:paraId="387731BA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xs:schema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4FBB8609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lastRenderedPageBreak/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wsdl:types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6811DC76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name="GetPrivateLNDataResponse"&gt;</w:t>
      </w:r>
    </w:p>
    <w:p w14:paraId="104388DD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&lt;wsdl:part element="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ins:getPrivateLNDataResponse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" name="response"&gt; &lt;/wsdl:part&gt;</w:t>
      </w:r>
    </w:p>
    <w:p w14:paraId="09E652A4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63FD1493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name="GetPrivateLNDataRequest"&gt;</w:t>
      </w:r>
    </w:p>
    <w:p w14:paraId="7F0B31AD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&lt;wsdl:part element="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ins:getPrivateLNDataRequest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" name="request"&gt; &lt;/wsdl:part&gt;</w:t>
      </w:r>
    </w:p>
    <w:p w14:paraId="6B7DB7BA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50FE3A67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name="PrParseReestrFileResponse"&gt;</w:t>
      </w:r>
    </w:p>
    <w:p w14:paraId="4413678C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&lt;wsdl:part element="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ins:prParseReestrFileResponse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" name="response"&gt; &lt;/wsdl:part&gt;</w:t>
      </w:r>
    </w:p>
    <w:p w14:paraId="37782F71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18C0C3C4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name="PrParseReestrFileRequest"&gt;</w:t>
      </w:r>
    </w:p>
    <w:p w14:paraId="3622F525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&lt;wsdl:part element="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ins:prParseReestrFileRequest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" name="request"&gt; &lt;/wsdl:part&gt;</w:t>
      </w:r>
    </w:p>
    <w:p w14:paraId="76235618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wsdl:message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44AAC5C3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wsdl:portType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name="FileOperationsLnService"&gt;</w:t>
      </w:r>
    </w:p>
    <w:p w14:paraId="6671AB2B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name="PrParseReestrFile"&gt;</w:t>
      </w:r>
    </w:p>
    <w:p w14:paraId="31C08EF4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wsdl:documentation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&gt;Отправка данных ЭЛН&lt;/wsdl:documentation&gt;</w:t>
      </w:r>
    </w:p>
    <w:p w14:paraId="4338E38F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wsdl:input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message="PrParseReestrFileRequest" name="prParseReestrFileRequest"&gt; &lt;/wsdl:input&gt;</w:t>
      </w:r>
    </w:p>
    <w:p w14:paraId="787EB246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wsdl:output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message="PrParseReestrFileResponse" name="prParseReestrFileResponse"&gt; &lt;/wsdl:output&gt;</w:t>
      </w:r>
    </w:p>
    <w:p w14:paraId="2F8A12A7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message="fs:InternalException" name="internalException"&gt; &lt;/wsdl:fault&gt;</w:t>
      </w:r>
    </w:p>
    <w:p w14:paraId="5EFA67CF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476D538E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name="GetPrivateLNData"&gt;</w:t>
      </w:r>
    </w:p>
    <w:p w14:paraId="482B42E1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wsdl:documentation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&gt;Запрос данных элн&lt;/wsdl:documentation&gt;</w:t>
      </w:r>
    </w:p>
    <w:p w14:paraId="3EB198D7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wsdl:input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message="GetPrivateLNDataRequest" name="getPrivateLNDataRequest"&gt; &lt;/wsdl:input&gt;</w:t>
      </w:r>
    </w:p>
    <w:p w14:paraId="3E41478C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wsdl:output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message="GetPrivateLNDataResponse" name="getPrivateLNDataResponse"&gt; &lt;/wsdl:output&gt;</w:t>
      </w:r>
    </w:p>
    <w:p w14:paraId="69629EB9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message="fs:InternalException" name="internalException"&gt; &lt;/wsdl:fault&gt;</w:t>
      </w:r>
    </w:p>
    <w:p w14:paraId="07700962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7024B6D6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wsdl:portType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4B871F76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wsdl:binding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name="FileOperationsLnBinding" type="FileOperationsLnService"&gt;</w:t>
      </w:r>
    </w:p>
    <w:p w14:paraId="19CEC51D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soap:binding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style="document" transport="http://schemas.xmlsoap.org/soap/http"/&gt;</w:t>
      </w:r>
    </w:p>
    <w:p w14:paraId="2C6CBBCF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name="PrParseReestrFile"&gt;</w:t>
      </w:r>
    </w:p>
    <w:p w14:paraId="626DB89B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soapAction="http://www.fss.ru/integration/ws/eln/ins/prParseReestrFile/v01" style="document"/&gt;</w:t>
      </w:r>
    </w:p>
    <w:p w14:paraId="26500C4B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wsdl:input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name="prParseReestrFileRequest"&gt;</w:t>
      </w:r>
    </w:p>
    <w:p w14:paraId="67F467FE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soap:body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use="literal"/&gt;</w:t>
      </w:r>
    </w:p>
    <w:p w14:paraId="264677CE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wsdl:input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786EEF53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wsdl:output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name="prParseReestrFileResponse"&gt;</w:t>
      </w:r>
    </w:p>
    <w:p w14:paraId="52E04D05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soap:body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use="literal"/&gt;</w:t>
      </w:r>
    </w:p>
    <w:p w14:paraId="01F79B0D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wsdl:output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1303FA39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name="internalException"&gt;</w:t>
      </w:r>
    </w:p>
    <w:p w14:paraId="1AA30E8A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name="internalException" use="literal"/&gt;</w:t>
      </w:r>
    </w:p>
    <w:p w14:paraId="7C718697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lastRenderedPageBreak/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2A45537B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40A05CA4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name="GetPrivateLNData"&gt;</w:t>
      </w:r>
    </w:p>
    <w:p w14:paraId="630ED9F1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soapAction="http://www.fss.ru/integration/ws/eln/ins/getPrivateLNData/v01" style="document"/&gt;</w:t>
      </w:r>
    </w:p>
    <w:p w14:paraId="4BCBCEA3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wsdl:input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name="getPrivateLNDataRequest"&gt;</w:t>
      </w:r>
    </w:p>
    <w:p w14:paraId="64C3261E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soap:body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use="literal"/&gt;</w:t>
      </w:r>
    </w:p>
    <w:p w14:paraId="2D9A441C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wsdl:input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1233BFA4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wsdl:output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name="getPrivateLNDataResponse"&gt;</w:t>
      </w:r>
    </w:p>
    <w:p w14:paraId="664BA568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soap:body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use="literal"/&gt;</w:t>
      </w:r>
    </w:p>
    <w:p w14:paraId="7F1574C6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wsdl:output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752DC2A4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name="internalException"&gt;</w:t>
      </w:r>
    </w:p>
    <w:p w14:paraId="77911160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name="internalException" use="literal"/&gt;</w:t>
      </w:r>
    </w:p>
    <w:p w14:paraId="13547D33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wsdl:fault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2B53C19B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wsdl:operation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47371400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wsdl:binding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270722C9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wsdl:service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name="FileOperationsLnService"&gt;</w:t>
      </w:r>
    </w:p>
    <w:p w14:paraId="57CE4A3E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wsdl:port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binding="FileOperationsLnBinding" name="FileOperationsLnPort"&gt;</w:t>
      </w:r>
    </w:p>
    <w:p w14:paraId="20030278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soap:address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 xml:space="preserve"> location="https://ecp-test.sfr.gov.ru/eln/ws-insurer-crypto/api/soap/FileOperationsLnService"/&gt;</w:t>
      </w:r>
    </w:p>
    <w:p w14:paraId="2E82762F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wsdl:port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5DFCB294" w14:textId="77777777" w:rsidR="00B413AE" w:rsidRPr="00B413AE" w:rsidRDefault="00B413AE" w:rsidP="00B413AE">
      <w:pPr>
        <w:pStyle w:val="af5"/>
        <w:rPr>
          <w:rFonts w:eastAsia="Times New Roman"/>
          <w:color w:val="000000"/>
          <w:kern w:val="0"/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wsdl:service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00C7CD39" w14:textId="425BB8DF" w:rsidR="002301F1" w:rsidRPr="002301F1" w:rsidRDefault="00B413AE" w:rsidP="00B413AE">
      <w:pPr>
        <w:pStyle w:val="af5"/>
        <w:spacing w:line="240" w:lineRule="auto"/>
        <w:rPr>
          <w:sz w:val="22"/>
          <w:szCs w:val="22"/>
          <w:lang w:val="en-US"/>
        </w:rPr>
      </w:pPr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&lt;/</w:t>
      </w:r>
      <w:proofErr w:type="gramStart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wsdl:definitions</w:t>
      </w:r>
      <w:proofErr w:type="gramEnd"/>
      <w:r w:rsidRPr="00B413AE">
        <w:rPr>
          <w:rFonts w:eastAsia="Times New Roman"/>
          <w:color w:val="000000"/>
          <w:kern w:val="0"/>
          <w:sz w:val="22"/>
          <w:szCs w:val="22"/>
          <w:lang w:val="en-US"/>
        </w:rPr>
        <w:t>&gt;</w:t>
      </w:r>
    </w:p>
    <w:p w14:paraId="16AD4031" w14:textId="77777777" w:rsidR="00883C04" w:rsidRPr="007235A4" w:rsidRDefault="00696E03" w:rsidP="00883C04">
      <w:pPr>
        <w:pStyle w:val="19"/>
        <w:rPr>
          <w:lang w:val="ru-RU"/>
        </w:rPr>
      </w:pPr>
      <w:bookmarkStart w:id="19" w:name="_Toc436996521"/>
      <w:bookmarkStart w:id="20" w:name="_Toc183443486"/>
      <w:r w:rsidRPr="007235A4">
        <w:rPr>
          <w:lang w:val="ru-RU"/>
        </w:rPr>
        <w:lastRenderedPageBreak/>
        <w:t xml:space="preserve">4. </w:t>
      </w:r>
      <w:r w:rsidR="00883C04" w:rsidRPr="00407A1D">
        <w:rPr>
          <w:lang w:val="ru-RU"/>
        </w:rPr>
        <w:t>Обеспечение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юридической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значимости</w:t>
      </w:r>
      <w:bookmarkEnd w:id="19"/>
      <w:bookmarkEnd w:id="20"/>
      <w:r w:rsidR="00883C04" w:rsidRPr="007235A4">
        <w:rPr>
          <w:lang w:val="ru-RU"/>
        </w:rPr>
        <w:t xml:space="preserve"> </w:t>
      </w:r>
    </w:p>
    <w:p w14:paraId="0F845219" w14:textId="77777777" w:rsidR="00883C04" w:rsidRPr="00254A9C" w:rsidRDefault="00696E03" w:rsidP="00883C04">
      <w:pPr>
        <w:pStyle w:val="20"/>
        <w:rPr>
          <w:rStyle w:val="af6"/>
        </w:rPr>
      </w:pPr>
      <w:bookmarkStart w:id="21" w:name="_Toc436996522"/>
      <w:bookmarkStart w:id="22" w:name="_Toc183443487"/>
      <w:r>
        <w:t xml:space="preserve">4.1. </w:t>
      </w:r>
      <w:r w:rsidR="00883C04" w:rsidRPr="00254A9C">
        <w:t>Используемые</w:t>
      </w:r>
      <w:r w:rsidR="00883C04" w:rsidRPr="008F13AD">
        <w:t xml:space="preserve"> </w:t>
      </w:r>
      <w:r w:rsidR="00883C04" w:rsidRPr="00254A9C">
        <w:t>стандарты</w:t>
      </w:r>
      <w:r w:rsidR="00883C04" w:rsidRPr="00254A9C">
        <w:rPr>
          <w:rStyle w:val="af6"/>
        </w:rPr>
        <w:t xml:space="preserve"> </w:t>
      </w:r>
      <w:r w:rsidR="00883C04" w:rsidRPr="00254A9C">
        <w:t>и</w:t>
      </w:r>
      <w:r w:rsidR="00883C04" w:rsidRPr="00254A9C">
        <w:rPr>
          <w:rStyle w:val="af6"/>
        </w:rPr>
        <w:t xml:space="preserve"> </w:t>
      </w:r>
      <w:r w:rsidR="00883C04" w:rsidRPr="00254A9C">
        <w:t>алгоритмы</w:t>
      </w:r>
      <w:bookmarkEnd w:id="21"/>
      <w:bookmarkEnd w:id="22"/>
    </w:p>
    <w:p w14:paraId="624E48B2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D7308C" w:rsidRPr="00667ECC">
        <w:rPr>
          <w:sz w:val="24"/>
          <w:szCs w:val="24"/>
        </w:rPr>
        <w:t>участвующих</w:t>
      </w:r>
      <w:r w:rsidRPr="00667ECC">
        <w:rPr>
          <w:sz w:val="24"/>
          <w:szCs w:val="24"/>
        </w:rPr>
        <w:t xml:space="preserve"> в информационном взаимодействии </w:t>
      </w:r>
      <w:r w:rsidR="00C44788">
        <w:rPr>
          <w:sz w:val="24"/>
          <w:szCs w:val="24"/>
        </w:rPr>
        <w:t xml:space="preserve">Страхователя и </w:t>
      </w:r>
      <w:r w:rsidR="00C75702">
        <w:rPr>
          <w:sz w:val="24"/>
          <w:szCs w:val="24"/>
        </w:rPr>
        <w:t>СФР</w:t>
      </w:r>
      <w:r w:rsidR="00C44788">
        <w:rPr>
          <w:sz w:val="24"/>
          <w:szCs w:val="24"/>
        </w:rPr>
        <w:t xml:space="preserve">, </w:t>
      </w:r>
      <w:r w:rsidRPr="00667ECC">
        <w:rPr>
          <w:sz w:val="24"/>
          <w:szCs w:val="24"/>
        </w:rPr>
        <w:t>основано на следующих стандартах:</w:t>
      </w:r>
    </w:p>
    <w:p w14:paraId="7047B6AB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667ECC">
        <w:rPr>
          <w:sz w:val="24"/>
          <w:szCs w:val="24"/>
          <w:lang w:val="en-US"/>
        </w:rPr>
        <w:t>OASIS Web Service Security: SOAP Message Security 1.1</w:t>
      </w:r>
      <w:r w:rsidR="006138A9" w:rsidRPr="00667ECC">
        <w:rPr>
          <w:sz w:val="24"/>
          <w:szCs w:val="24"/>
          <w:lang w:val="en-US"/>
        </w:rPr>
        <w:t>.</w:t>
      </w:r>
    </w:p>
    <w:p w14:paraId="0A37AE71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52BE352" w14:textId="77777777" w:rsidR="00883C04" w:rsidRPr="00667ECC" w:rsidRDefault="00883C04" w:rsidP="0042222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1.1;</w:t>
      </w:r>
    </w:p>
    <w:p w14:paraId="4FBC7217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каноникализации используется метод C14N;</w:t>
      </w:r>
    </w:p>
    <w:p w14:paraId="0B71CA21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хэш-данных используется алгоритм ГОСТ Р 34.11</w:t>
      </w:r>
      <w:r w:rsidR="00DA641C" w:rsidRPr="00667ECC">
        <w:rPr>
          <w:sz w:val="24"/>
          <w:szCs w:val="24"/>
        </w:rPr>
        <w:t>-94</w:t>
      </w:r>
      <w:r w:rsidRPr="00667ECC">
        <w:rPr>
          <w:sz w:val="24"/>
          <w:szCs w:val="24"/>
        </w:rPr>
        <w:t>;</w:t>
      </w:r>
    </w:p>
    <w:p w14:paraId="27640B70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электронно-цифровой подписи использу</w:t>
      </w:r>
      <w:r w:rsidR="00487E31">
        <w:rPr>
          <w:sz w:val="24"/>
          <w:szCs w:val="24"/>
        </w:rPr>
        <w:t xml:space="preserve">ется алгоритм </w:t>
      </w:r>
      <w:r w:rsidR="00487E31" w:rsidRPr="00D7314B">
        <w:rPr>
          <w:sz w:val="24"/>
          <w:szCs w:val="24"/>
        </w:rPr>
        <w:t>ГОСТ Р 34.1</w:t>
      </w:r>
      <w:r w:rsidR="00487E31">
        <w:rPr>
          <w:sz w:val="24"/>
          <w:szCs w:val="24"/>
        </w:rPr>
        <w:t>0-2012</w:t>
      </w:r>
      <w:r w:rsidR="00487E31" w:rsidRPr="00D7314B">
        <w:rPr>
          <w:sz w:val="24"/>
          <w:szCs w:val="24"/>
        </w:rPr>
        <w:t>.</w:t>
      </w:r>
    </w:p>
    <w:p w14:paraId="44178B0C" w14:textId="77777777" w:rsidR="00DA641C" w:rsidRPr="00667ECC" w:rsidRDefault="00DA641C" w:rsidP="00DA641C">
      <w:pPr>
        <w:pStyle w:val="af7"/>
        <w:rPr>
          <w:sz w:val="24"/>
          <w:szCs w:val="24"/>
        </w:rPr>
      </w:pPr>
    </w:p>
    <w:p w14:paraId="563E3083" w14:textId="77777777" w:rsidR="00883C04" w:rsidRPr="008F13AD" w:rsidRDefault="00696E03" w:rsidP="00883C04">
      <w:pPr>
        <w:pStyle w:val="20"/>
      </w:pPr>
      <w:bookmarkStart w:id="23" w:name="_Toc436996523"/>
      <w:bookmarkStart w:id="24" w:name="_Toc183443488"/>
      <w:r>
        <w:t xml:space="preserve">4.2. </w:t>
      </w:r>
      <w:r w:rsidR="00883C04" w:rsidRPr="008F13AD">
        <w:t>Порядок взаимодействия</w:t>
      </w:r>
      <w:bookmarkEnd w:id="23"/>
      <w:bookmarkEnd w:id="24"/>
    </w:p>
    <w:p w14:paraId="2AD7F3AC" w14:textId="7941BE68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Для обеспечения юридически значимого документооборота необходимо использовать </w:t>
      </w:r>
      <w:r w:rsidR="000638AA">
        <w:rPr>
          <w:sz w:val="24"/>
          <w:szCs w:val="24"/>
        </w:rPr>
        <w:t>К</w:t>
      </w:r>
      <w:r w:rsidRPr="00667ECC">
        <w:rPr>
          <w:sz w:val="24"/>
          <w:szCs w:val="24"/>
        </w:rPr>
        <w:t>ЭП следующих участников:</w:t>
      </w:r>
    </w:p>
    <w:p w14:paraId="39ABDE68" w14:textId="77777777" w:rsidR="00883C04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Со стороны Страхователя:</w:t>
      </w:r>
    </w:p>
    <w:p w14:paraId="6FAD13AE" w14:textId="659FB0EA" w:rsidR="002608BA" w:rsidRDefault="002608BA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КЭП ЮЛ, квалифицированный сертификат которой выдается удостоверящим центром</w:t>
      </w:r>
      <w:r w:rsidR="007852BF">
        <w:rPr>
          <w:sz w:val="24"/>
          <w:szCs w:val="24"/>
        </w:rPr>
        <w:t>.</w:t>
      </w:r>
    </w:p>
    <w:p w14:paraId="6030DCE7" w14:textId="24284477" w:rsidR="002608BA" w:rsidRDefault="002608BA" w:rsidP="007852BF">
      <w:pPr>
        <w:pStyle w:val="af5"/>
        <w:rPr>
          <w:sz w:val="24"/>
          <w:szCs w:val="24"/>
        </w:rPr>
      </w:pPr>
      <w:r w:rsidRPr="007852BF">
        <w:rPr>
          <w:sz w:val="24"/>
          <w:szCs w:val="24"/>
        </w:rPr>
        <w:t>В случае, если от имени ЮЛ действует его п</w:t>
      </w:r>
      <w:r w:rsidR="008C7E2D" w:rsidRPr="007852BF">
        <w:rPr>
          <w:sz w:val="24"/>
          <w:szCs w:val="24"/>
        </w:rPr>
        <w:t>р</w:t>
      </w:r>
      <w:r w:rsidRPr="007852BF">
        <w:rPr>
          <w:sz w:val="24"/>
          <w:szCs w:val="24"/>
        </w:rPr>
        <w:t>едставитель</w:t>
      </w:r>
      <w:r w:rsidR="007852BF">
        <w:rPr>
          <w:sz w:val="24"/>
          <w:szCs w:val="24"/>
        </w:rPr>
        <w:t xml:space="preserve"> - </w:t>
      </w:r>
      <w:r>
        <w:rPr>
          <w:sz w:val="24"/>
          <w:szCs w:val="24"/>
        </w:rPr>
        <w:t xml:space="preserve">КЭП уполномоченного </w:t>
      </w:r>
      <w:proofErr w:type="gramStart"/>
      <w:r>
        <w:rPr>
          <w:sz w:val="24"/>
          <w:szCs w:val="24"/>
        </w:rPr>
        <w:t>представителя  в</w:t>
      </w:r>
      <w:proofErr w:type="gramEnd"/>
      <w:r>
        <w:rPr>
          <w:sz w:val="24"/>
          <w:szCs w:val="24"/>
        </w:rPr>
        <w:t xml:space="preserve"> паре с МЧ</w:t>
      </w:r>
      <w:r w:rsidR="006A041D">
        <w:rPr>
          <w:sz w:val="24"/>
          <w:szCs w:val="24"/>
        </w:rPr>
        <w:t>Д, выданн</w:t>
      </w:r>
      <w:r w:rsidR="007852BF">
        <w:rPr>
          <w:sz w:val="24"/>
          <w:szCs w:val="24"/>
        </w:rPr>
        <w:t>ой</w:t>
      </w:r>
      <w:r w:rsidR="006A041D">
        <w:rPr>
          <w:sz w:val="24"/>
          <w:szCs w:val="24"/>
        </w:rPr>
        <w:t xml:space="preserve"> ЮЛ</w:t>
      </w:r>
      <w:r>
        <w:rPr>
          <w:sz w:val="24"/>
          <w:szCs w:val="24"/>
        </w:rPr>
        <w:t xml:space="preserve">. </w:t>
      </w:r>
    </w:p>
    <w:p w14:paraId="117C1769" w14:textId="367AEF90" w:rsidR="006A041D" w:rsidRDefault="006A041D" w:rsidP="007852BF">
      <w:pPr>
        <w:pStyle w:val="af5"/>
        <w:numPr>
          <w:ilvl w:val="1"/>
          <w:numId w:val="20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КЭП ИП, </w:t>
      </w:r>
      <w:proofErr w:type="gramStart"/>
      <w:r>
        <w:rPr>
          <w:sz w:val="24"/>
          <w:szCs w:val="24"/>
        </w:rPr>
        <w:t>квалифицированный сертификат</w:t>
      </w:r>
      <w:proofErr w:type="gramEnd"/>
      <w:r>
        <w:rPr>
          <w:sz w:val="24"/>
          <w:szCs w:val="24"/>
        </w:rPr>
        <w:t xml:space="preserve"> который выдается удостоверя</w:t>
      </w:r>
      <w:r w:rsidR="00E41E11">
        <w:rPr>
          <w:sz w:val="24"/>
          <w:szCs w:val="24"/>
        </w:rPr>
        <w:t>ю</w:t>
      </w:r>
      <w:r>
        <w:rPr>
          <w:sz w:val="24"/>
          <w:szCs w:val="24"/>
        </w:rPr>
        <w:t>щим центром.</w:t>
      </w:r>
    </w:p>
    <w:p w14:paraId="46964FA5" w14:textId="77777777" w:rsidR="007852BF" w:rsidRDefault="006A041D" w:rsidP="007852BF">
      <w:pPr>
        <w:pStyle w:val="af5"/>
        <w:rPr>
          <w:sz w:val="24"/>
          <w:szCs w:val="24"/>
        </w:rPr>
      </w:pPr>
      <w:r>
        <w:rPr>
          <w:sz w:val="24"/>
          <w:szCs w:val="24"/>
        </w:rPr>
        <w:t>В случае, если от имени ИП действует представитель</w:t>
      </w:r>
      <w:r w:rsidR="007852BF">
        <w:rPr>
          <w:sz w:val="24"/>
          <w:szCs w:val="24"/>
        </w:rPr>
        <w:t xml:space="preserve"> – КЭП уполномоченного представителя в паре с МЧД, выданной ИП. </w:t>
      </w:r>
    </w:p>
    <w:p w14:paraId="26DA71A0" w14:textId="77777777" w:rsidR="00567286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C75702">
        <w:rPr>
          <w:sz w:val="24"/>
          <w:szCs w:val="24"/>
        </w:rPr>
        <w:t>СФР</w:t>
      </w:r>
    </w:p>
    <w:p w14:paraId="2545D6DA" w14:textId="7E28AB38" w:rsidR="00883C04" w:rsidRPr="00667ECC" w:rsidRDefault="006A041D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К</w:t>
      </w:r>
      <w:r w:rsidR="00567286"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="00567286" w:rsidRPr="00667ECC">
        <w:rPr>
          <w:sz w:val="24"/>
          <w:szCs w:val="24"/>
        </w:rPr>
        <w:t>.</w:t>
      </w:r>
    </w:p>
    <w:p w14:paraId="035026DE" w14:textId="30CF1324"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Запрос от страхователя в Систему на предоставление данных по ЭЛН подписывается </w:t>
      </w:r>
      <w:r w:rsidR="000A46DF">
        <w:rPr>
          <w:sz w:val="24"/>
          <w:szCs w:val="24"/>
        </w:rPr>
        <w:t>К</w:t>
      </w:r>
      <w:r w:rsidRPr="00667ECC">
        <w:rPr>
          <w:sz w:val="24"/>
          <w:szCs w:val="24"/>
        </w:rPr>
        <w:t>ЭП страхователя.</w:t>
      </w:r>
    </w:p>
    <w:p w14:paraId="62DD980A" w14:textId="793D789A" w:rsidR="00883C04" w:rsidRPr="00667ECC" w:rsidRDefault="006A041D" w:rsidP="00883C04">
      <w:pPr>
        <w:pStyle w:val="af5"/>
        <w:rPr>
          <w:sz w:val="24"/>
          <w:szCs w:val="24"/>
        </w:rPr>
      </w:pPr>
      <w:r>
        <w:rPr>
          <w:sz w:val="24"/>
          <w:szCs w:val="24"/>
        </w:rPr>
        <w:t>К</w:t>
      </w:r>
      <w:r w:rsidR="00883C04"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="00883C04" w:rsidRPr="00667ECC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со страхователем:</w:t>
      </w:r>
    </w:p>
    <w:p w14:paraId="6A1E931E" w14:textId="77777777" w:rsidR="00883C04" w:rsidRPr="00667ECC" w:rsidRDefault="00883C04" w:rsidP="008560EA">
      <w:pPr>
        <w:pStyle w:val="af9"/>
        <w:rPr>
          <w:sz w:val="24"/>
          <w:szCs w:val="24"/>
          <w:lang w:val="ru-RU"/>
        </w:rPr>
      </w:pPr>
      <w:r w:rsidRPr="00667ECC">
        <w:rPr>
          <w:sz w:val="24"/>
          <w:szCs w:val="24"/>
          <w:lang w:val="ru-RU"/>
        </w:rPr>
        <w:t>-</w:t>
      </w:r>
      <w:r w:rsidRPr="00667ECC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31FEDDC9" w14:textId="298C9036" w:rsidR="00883C04" w:rsidRDefault="00883C04" w:rsidP="00883C04">
      <w:pPr>
        <w:pStyle w:val="af9"/>
        <w:rPr>
          <w:sz w:val="24"/>
          <w:szCs w:val="24"/>
          <w:lang w:val="ru-RU"/>
        </w:rPr>
      </w:pPr>
    </w:p>
    <w:p w14:paraId="19F3823A" w14:textId="610FBD31" w:rsidR="00C83FF5" w:rsidRDefault="00883C04" w:rsidP="00E75093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На стороне Системы учета ЭЛН производится проверка всех </w:t>
      </w:r>
      <w:r w:rsidR="006A041D">
        <w:rPr>
          <w:sz w:val="24"/>
          <w:szCs w:val="24"/>
        </w:rPr>
        <w:t>К</w:t>
      </w:r>
      <w:r w:rsidRPr="00667ECC">
        <w:rPr>
          <w:sz w:val="24"/>
          <w:szCs w:val="24"/>
        </w:rPr>
        <w:t>ЭП внешних к Сис</w:t>
      </w:r>
      <w:r w:rsidR="008560EA" w:rsidRPr="00667ECC">
        <w:rPr>
          <w:sz w:val="24"/>
          <w:szCs w:val="24"/>
        </w:rPr>
        <w:t xml:space="preserve">теме </w:t>
      </w:r>
      <w:r w:rsidR="008560EA" w:rsidRPr="00667ECC">
        <w:rPr>
          <w:sz w:val="24"/>
          <w:szCs w:val="24"/>
        </w:rPr>
        <w:lastRenderedPageBreak/>
        <w:t>участников взаимодействия</w:t>
      </w:r>
      <w:r w:rsidRPr="00667ECC">
        <w:rPr>
          <w:sz w:val="24"/>
          <w:szCs w:val="24"/>
        </w:rPr>
        <w:t>, запрашивающих сведения из Системы.</w:t>
      </w:r>
    </w:p>
    <w:p w14:paraId="25B67F6D" w14:textId="6946905A" w:rsidR="00883C04" w:rsidRPr="00667ECC" w:rsidRDefault="00822EA0" w:rsidP="00883C04">
      <w:pPr>
        <w:pStyle w:val="af5"/>
        <w:rPr>
          <w:sz w:val="24"/>
          <w:szCs w:val="24"/>
        </w:rPr>
      </w:pPr>
      <w:r>
        <w:t>Для запроса от Страхователя в Систему на предоставление данных по ЭЛН применяется КЭП ЮЛ, квалифицированный сертификат которой выдается удостоверяющим центром федерального органа исполнительной власти, уполномоченного на осуществление государственной регистрации юридических лиц, в установленном уполномоченным федеральным органом порядке с указанием в качестве владельца квалифицированного сертификата также лица, уполномоченного действовать без доверенности (МЧД).</w:t>
      </w:r>
      <w:r w:rsidR="00883C04" w:rsidRPr="00667ECC">
        <w:rPr>
          <w:sz w:val="24"/>
          <w:szCs w:val="24"/>
        </w:rPr>
        <w:t xml:space="preserve">На стороне </w:t>
      </w:r>
      <w:r w:rsidR="008560EA" w:rsidRPr="00667ECC">
        <w:rPr>
          <w:sz w:val="24"/>
          <w:szCs w:val="24"/>
        </w:rPr>
        <w:t>страхователя</w:t>
      </w:r>
      <w:r w:rsidR="00883C04" w:rsidRPr="00667ECC">
        <w:rPr>
          <w:sz w:val="24"/>
          <w:szCs w:val="24"/>
        </w:rPr>
        <w:t xml:space="preserve"> должна производиться проверка </w:t>
      </w:r>
      <w:r w:rsidR="009C6A23">
        <w:rPr>
          <w:sz w:val="24"/>
          <w:szCs w:val="24"/>
        </w:rPr>
        <w:t>К</w:t>
      </w:r>
      <w:r w:rsidR="00883C04"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="00883C04" w:rsidRPr="00667ECC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65434399" w14:textId="77777777" w:rsidR="00213FEB" w:rsidRPr="00667ECC" w:rsidRDefault="00213FEB" w:rsidP="00883C04">
      <w:pPr>
        <w:pStyle w:val="af5"/>
        <w:rPr>
          <w:sz w:val="24"/>
          <w:szCs w:val="24"/>
        </w:rPr>
      </w:pPr>
    </w:p>
    <w:p w14:paraId="037D4B5E" w14:textId="77777777" w:rsidR="00883C04" w:rsidRPr="008F13AD" w:rsidRDefault="00696E03" w:rsidP="00883C04">
      <w:pPr>
        <w:pStyle w:val="20"/>
      </w:pPr>
      <w:bookmarkStart w:id="25" w:name="_Toc436996524"/>
      <w:bookmarkStart w:id="26" w:name="_Toc183443489"/>
      <w:r>
        <w:t xml:space="preserve">4.3. </w:t>
      </w:r>
      <w:r w:rsidR="00883C04" w:rsidRPr="008F13AD">
        <w:t>Структура подписанного сообщения</w:t>
      </w:r>
      <w:bookmarkEnd w:id="25"/>
      <w:bookmarkEnd w:id="26"/>
    </w:p>
    <w:p w14:paraId="78C111D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21D643E4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proofErr w:type="gramEnd"/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F75320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23CCF8A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1F29D99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94E6D3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2680A3C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1C5D9AFB" w14:textId="77777777" w:rsidR="006138A9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4E0F5A5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этом, блок Header – содержит служеб</w:t>
      </w:r>
      <w:r w:rsidR="000C7B7F">
        <w:rPr>
          <w:sz w:val="24"/>
          <w:szCs w:val="24"/>
        </w:rPr>
        <w:t xml:space="preserve">ную информацию, в то время как </w:t>
      </w:r>
      <w:r w:rsidRPr="00667ECC">
        <w:rPr>
          <w:sz w:val="24"/>
          <w:szCs w:val="24"/>
        </w:rPr>
        <w:t>блок Body – смысловые данные сообщения.</w:t>
      </w:r>
    </w:p>
    <w:p w14:paraId="3E097633" w14:textId="2590DDF1" w:rsidR="00667ECC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D7308C" w:rsidRPr="00667ECC">
        <w:rPr>
          <w:sz w:val="24"/>
          <w:szCs w:val="24"/>
        </w:rPr>
        <w:t>предназначенная</w:t>
      </w:r>
      <w:r w:rsidRPr="00667ECC">
        <w:rPr>
          <w:sz w:val="24"/>
          <w:szCs w:val="24"/>
        </w:rPr>
        <w:t xml:space="preserve"> для </w:t>
      </w:r>
      <w:r w:rsidR="00667ECC" w:rsidRPr="00667ECC">
        <w:rPr>
          <w:sz w:val="24"/>
          <w:szCs w:val="24"/>
        </w:rPr>
        <w:t xml:space="preserve">передачи информации об </w:t>
      </w:r>
      <w:ins w:id="27" w:author="Автор">
        <w:r w:rsidR="006A041D">
          <w:rPr>
            <w:sz w:val="24"/>
            <w:szCs w:val="24"/>
          </w:rPr>
          <w:t>К</w:t>
        </w:r>
      </w:ins>
      <w:r w:rsidR="00667ECC" w:rsidRPr="00252F00">
        <w:rPr>
          <w:sz w:val="24"/>
          <w:szCs w:val="24"/>
        </w:rPr>
        <w:t>Э</w:t>
      </w:r>
      <w:r w:rsidRPr="00252F00">
        <w:rPr>
          <w:sz w:val="24"/>
          <w:szCs w:val="24"/>
        </w:rPr>
        <w:t>П</w:t>
      </w:r>
      <w:r w:rsidR="00252F00" w:rsidRPr="00252F00">
        <w:rPr>
          <w:sz w:val="24"/>
          <w:szCs w:val="24"/>
        </w:rPr>
        <w:t xml:space="preserve"> и uuid МЧД</w:t>
      </w:r>
      <w:r w:rsidRPr="00667ECC">
        <w:rPr>
          <w:sz w:val="24"/>
          <w:szCs w:val="24"/>
        </w:rPr>
        <w:t>:</w:t>
      </w:r>
    </w:p>
    <w:p w14:paraId="0C085E05" w14:textId="77777777" w:rsidR="00487E31" w:rsidRPr="00940CAE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380B90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soapenv:actor=""</w:t>
      </w:r>
    </w:p>
    <w:p w14:paraId="2EC5924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xmlns:wsse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="http://docs.oasis-open.org/wss/2004/01/oasis-200401-wss-wssecurity-secext-1.0.xsd"&gt;</w:t>
      </w:r>
    </w:p>
    <w:p w14:paraId="6C895DE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wsse:BinarySecurityToken</w:t>
      </w:r>
      <w:proofErr w:type="gramEnd"/>
    </w:p>
    <w:p w14:paraId="6CE40B8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39C400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1C51D0C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wsu:Id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=""&gt;</w:t>
      </w:r>
    </w:p>
    <w:p w14:paraId="09C2E9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wsse:BinarySecurityToken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578A5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5065F89B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72FF27C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41A6C6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A4D3A" w:rsidRPr="008A4D3A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62C470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BAE9C9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</w:t>
      </w:r>
      <w:proofErr w:type="gramStart"/>
      <w:r w:rsidRPr="00420A7F">
        <w:rPr>
          <w:rFonts w:ascii="Consolas" w:hAnsi="Consolas" w:cs="Consolas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sz w:val="20"/>
          <w:szCs w:val="20"/>
          <w:lang w:eastAsia="ru-RU"/>
        </w:rPr>
        <w:t>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54B9D852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8AC939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&lt;DigestMethod </w:t>
      </w:r>
      <w:r w:rsidRPr="00420A7F">
        <w:rPr>
          <w:rFonts w:ascii="Consolas" w:hAnsi="Consolas" w:cs="Consolas"/>
          <w:sz w:val="20"/>
          <w:szCs w:val="20"/>
          <w:lang w:eastAsia="ru-RU"/>
        </w:rPr>
        <w:lastRenderedPageBreak/>
        <w:t>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0FA7AF00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2EF1590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7BF267E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1D89898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406E9E58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6EBD71A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wsse:SecurityTokenReference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4BF06A3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URI=""</w:t>
      </w:r>
    </w:p>
    <w:p w14:paraId="5F6E80B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D4DD7A9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wsse:SecurityTokenReference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E5731A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1219BE6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&lt;/Signature&gt;</w:t>
      </w:r>
    </w:p>
    <w:p w14:paraId="00AA0EE6" w14:textId="77777777" w:rsidR="00487E31" w:rsidRPr="003865F3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proofErr w:type="gramEnd"/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70A37BE" w14:textId="77777777" w:rsidR="006138A9" w:rsidRPr="003865F3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14:paraId="7E09319D" w14:textId="3E0EBD81" w:rsidR="00252F00" w:rsidRPr="00B413AE" w:rsidRDefault="00252F00" w:rsidP="00252F00">
      <w:pPr>
        <w:widowControl w:val="0"/>
        <w:spacing w:line="360" w:lineRule="auto"/>
        <w:ind w:firstLine="709"/>
        <w:contextualSpacing/>
        <w:jc w:val="both"/>
      </w:pPr>
      <w:r w:rsidRPr="00C83C06">
        <w:rPr>
          <w:rFonts w:eastAsia="+mn-ea"/>
          <w:kern w:val="24"/>
          <w:lang w:val="ru-RU"/>
        </w:rPr>
        <w:t>При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наложении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подписи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в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соответствии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со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стандартом</w:t>
      </w:r>
      <w:r w:rsidRPr="00B413AE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OASIS</w:t>
      </w:r>
      <w:r w:rsidRPr="00B413AE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Web</w:t>
      </w:r>
      <w:r w:rsidRPr="00B413AE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Service</w:t>
      </w:r>
      <w:r w:rsidRPr="00B413AE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Security</w:t>
      </w:r>
      <w:r w:rsidRPr="00B413AE">
        <w:rPr>
          <w:rFonts w:eastAsia="+mn-ea"/>
          <w:kern w:val="24"/>
        </w:rPr>
        <w:t xml:space="preserve">: </w:t>
      </w:r>
      <w:r w:rsidRPr="002301F1">
        <w:rPr>
          <w:rFonts w:eastAsia="+mn-ea"/>
          <w:kern w:val="24"/>
        </w:rPr>
        <w:t>SOAP</w:t>
      </w:r>
      <w:r w:rsidRPr="00B413AE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Message</w:t>
      </w:r>
      <w:r w:rsidRPr="00B413AE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Security</w:t>
      </w:r>
      <w:r w:rsidRPr="00B413AE">
        <w:rPr>
          <w:rFonts w:eastAsia="+mn-ea"/>
          <w:kern w:val="24"/>
        </w:rPr>
        <w:t xml:space="preserve"> 1.1 </w:t>
      </w:r>
      <w:r w:rsidRPr="00C83C06">
        <w:rPr>
          <w:rFonts w:eastAsia="+mn-ea"/>
          <w:kern w:val="24"/>
          <w:lang w:val="ru-RU"/>
        </w:rPr>
        <w:t>внутри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блока</w:t>
      </w:r>
      <w:r w:rsidRPr="00B413AE">
        <w:rPr>
          <w:rFonts w:eastAsia="+mn-ea"/>
          <w:kern w:val="24"/>
        </w:rPr>
        <w:t xml:space="preserve"> </w:t>
      </w:r>
      <w:r w:rsidRPr="002301F1">
        <w:rPr>
          <w:rFonts w:eastAsia="+mn-ea"/>
          <w:kern w:val="24"/>
        </w:rPr>
        <w:t>Header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формируется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структура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данных</w:t>
      </w:r>
      <w:r w:rsidRPr="00B413AE">
        <w:rPr>
          <w:rFonts w:eastAsia="+mn-ea"/>
          <w:kern w:val="24"/>
        </w:rPr>
        <w:t xml:space="preserve">, </w:t>
      </w:r>
      <w:r w:rsidRPr="00C83C06">
        <w:rPr>
          <w:rFonts w:eastAsia="+mn-ea"/>
          <w:kern w:val="24"/>
          <w:lang w:val="ru-RU"/>
        </w:rPr>
        <w:t>предназначеная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для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передачи</w:t>
      </w:r>
      <w:r w:rsidRPr="00B413AE">
        <w:rPr>
          <w:rFonts w:eastAsia="+mn-ea"/>
          <w:kern w:val="24"/>
        </w:rPr>
        <w:t xml:space="preserve"> </w:t>
      </w:r>
      <w:r w:rsidRPr="00C83C06">
        <w:rPr>
          <w:rFonts w:eastAsia="+mn-ea"/>
          <w:kern w:val="24"/>
          <w:lang w:val="ru-RU"/>
        </w:rPr>
        <w:t>информаци</w:t>
      </w:r>
      <w:r>
        <w:rPr>
          <w:rFonts w:eastAsia="+mn-ea"/>
          <w:kern w:val="24"/>
          <w:lang w:val="ru-RU"/>
        </w:rPr>
        <w:t>и</w:t>
      </w:r>
      <w:r w:rsidRPr="00B413AE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об</w:t>
      </w:r>
      <w:r w:rsidRPr="00B413AE">
        <w:rPr>
          <w:rFonts w:eastAsia="+mn-ea"/>
          <w:kern w:val="24"/>
        </w:rPr>
        <w:t xml:space="preserve"> </w:t>
      </w:r>
      <w:r w:rsidR="00E75093">
        <w:rPr>
          <w:rFonts w:eastAsia="+mn-ea"/>
          <w:kern w:val="24"/>
          <w:lang w:val="ru-RU"/>
        </w:rPr>
        <w:t>К</w:t>
      </w:r>
      <w:r>
        <w:rPr>
          <w:rFonts w:eastAsia="+mn-ea"/>
          <w:kern w:val="24"/>
          <w:lang w:val="ru-RU"/>
        </w:rPr>
        <w:t>ЭП</w:t>
      </w:r>
      <w:r w:rsidRPr="00B413AE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и</w:t>
      </w:r>
      <w:r w:rsidRPr="00B413AE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целиком</w:t>
      </w:r>
      <w:r w:rsidRPr="00B413AE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данные</w:t>
      </w:r>
      <w:r w:rsidRPr="00B413AE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по</w:t>
      </w:r>
      <w:r w:rsidRPr="00B413AE">
        <w:rPr>
          <w:rFonts w:eastAsia="+mn-ea"/>
          <w:kern w:val="24"/>
        </w:rPr>
        <w:t xml:space="preserve"> </w:t>
      </w:r>
      <w:r>
        <w:rPr>
          <w:rFonts w:eastAsia="+mn-ea"/>
          <w:kern w:val="24"/>
          <w:lang w:val="ru-RU"/>
        </w:rPr>
        <w:t>МЧД</w:t>
      </w:r>
      <w:r w:rsidRPr="00B413AE">
        <w:rPr>
          <w:rFonts w:eastAsia="+mn-ea"/>
          <w:kern w:val="24"/>
        </w:rPr>
        <w:t>.</w:t>
      </w:r>
    </w:p>
    <w:p w14:paraId="41C14537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Security, принадлежащий пространству имен http://docs.oasis-open.org/wss/2004/01/oasis-200401-wss-wssecurity-secext-1.0.xsd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содержит в себе информацию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</w:t>
      </w:r>
      <w:r w:rsidR="00D7308C" w:rsidRPr="00667ECC">
        <w:rPr>
          <w:sz w:val="24"/>
          <w:szCs w:val="24"/>
        </w:rPr>
        <w:t>», который должен быть запол</w:t>
      </w:r>
      <w:r w:rsidRPr="00667ECC">
        <w:rPr>
          <w:sz w:val="24"/>
          <w:szCs w:val="24"/>
        </w:rPr>
        <w:t>н</w:t>
      </w:r>
      <w:r w:rsidR="00D7308C" w:rsidRPr="00667ECC">
        <w:rPr>
          <w:sz w:val="24"/>
          <w:szCs w:val="24"/>
        </w:rPr>
        <w:t>ен</w:t>
      </w:r>
      <w:r w:rsidRPr="00667ECC">
        <w:rPr>
          <w:sz w:val="24"/>
          <w:szCs w:val="24"/>
        </w:rPr>
        <w:t xml:space="preserve"> </w:t>
      </w:r>
      <w:r w:rsidRPr="007A2AEC">
        <w:rPr>
          <w:sz w:val="24"/>
          <w:szCs w:val="24"/>
        </w:rPr>
        <w:t>по следующим правилам:</w:t>
      </w:r>
    </w:p>
    <w:p w14:paraId="2E8923E0" w14:textId="5B852764" w:rsidR="00883C04" w:rsidRPr="007A2AEC" w:rsidRDefault="00883C04" w:rsidP="00E75093">
      <w:pPr>
        <w:pStyle w:val="13"/>
        <w:spacing w:line="36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822EA0">
        <w:rPr>
          <w:rFonts w:ascii="Times New Roman" w:hAnsi="Times New Roman"/>
          <w:sz w:val="24"/>
          <w:szCs w:val="24"/>
          <w:lang w:val="ru-RU"/>
        </w:rPr>
        <w:t>К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ЭП 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="007A2AEC" w:rsidRPr="007A2AEC">
        <w:rPr>
          <w:rFonts w:ascii="Times New Roman" w:hAnsi="Times New Roman"/>
          <w:sz w:val="24"/>
          <w:szCs w:val="24"/>
          <w:lang w:val="ru-RU"/>
        </w:rPr>
        <w:t>:</w:t>
      </w:r>
    </w:p>
    <w:p w14:paraId="2FBEBFB5" w14:textId="3AEC27DD" w:rsidR="00883C04" w:rsidRPr="00E75093" w:rsidRDefault="00883C04" w:rsidP="00E75093">
      <w:pPr>
        <w:pStyle w:val="13"/>
        <w:numPr>
          <w:ilvl w:val="1"/>
          <w:numId w:val="26"/>
        </w:numPr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proofErr w:type="gramStart"/>
      <w:r w:rsidR="008560EA" w:rsidRPr="007A2AEC">
        <w:rPr>
          <w:rFonts w:ascii="Times New Roman" w:hAnsi="Times New Roman"/>
          <w:sz w:val="24"/>
          <w:szCs w:val="24"/>
          <w:lang w:val="ru-RU"/>
        </w:rPr>
        <w:t>http://eln.fss.ru/actor/insurer/[</w:t>
      </w:r>
      <w:proofErr w:type="gramEnd"/>
      <w:r w:rsidR="008560EA" w:rsidRPr="007A2AEC">
        <w:rPr>
          <w:rFonts w:ascii="Times New Roman" w:hAnsi="Times New Roman"/>
          <w:sz w:val="24"/>
          <w:szCs w:val="24"/>
          <w:lang w:val="ru-RU"/>
        </w:rPr>
        <w:t>РЕГ</w:t>
      </w:r>
      <w:r w:rsidR="006138A9" w:rsidRPr="007A2AEC">
        <w:rPr>
          <w:rFonts w:ascii="Times New Roman" w:hAnsi="Times New Roman"/>
          <w:sz w:val="24"/>
          <w:szCs w:val="24"/>
          <w:lang w:val="ru-RU"/>
        </w:rPr>
        <w:t>ИСТРАЦИОННЫЙ НОМЕР 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Pr="007A2AEC">
        <w:rPr>
          <w:rFonts w:ascii="Times New Roman" w:hAnsi="Times New Roman"/>
          <w:sz w:val="24"/>
          <w:szCs w:val="24"/>
          <w:lang w:val="ru-RU"/>
        </w:rPr>
        <w:t>]»</w:t>
      </w:r>
      <w:r w:rsidR="00CB27C6" w:rsidRPr="007A2AE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07A98" w:rsidRPr="007A2AEC">
        <w:rPr>
          <w:rFonts w:ascii="Times New Roman" w:hAnsi="Times New Roman"/>
          <w:sz w:val="24"/>
          <w:szCs w:val="24"/>
          <w:lang w:val="ru-RU"/>
        </w:rPr>
        <w:t>–</w:t>
      </w:r>
      <w:r w:rsidR="00C07A9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2AEC">
        <w:rPr>
          <w:rFonts w:ascii="Times New Roman" w:hAnsi="Times New Roman"/>
          <w:sz w:val="24"/>
          <w:szCs w:val="24"/>
          <w:lang w:val="ru-RU"/>
        </w:rPr>
        <w:t>при запросе данных ЭЛН</w:t>
      </w:r>
      <w:r w:rsidR="00E75093">
        <w:rPr>
          <w:rFonts w:ascii="Times New Roman" w:hAnsi="Times New Roman"/>
          <w:sz w:val="24"/>
          <w:szCs w:val="24"/>
          <w:lang w:val="ru-RU"/>
        </w:rPr>
        <w:t>.</w:t>
      </w:r>
    </w:p>
    <w:p w14:paraId="43CD61FD" w14:textId="77777777" w:rsidR="00883C04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 состоит из следующих элементов:</w:t>
      </w:r>
    </w:p>
    <w:p w14:paraId="3934FB94" w14:textId="3A7425E9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2" w:history="1">
        <w:r w:rsidRPr="00667ECC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667ECC">
        <w:rPr>
          <w:rFonts w:ascii="Times New Roman" w:hAnsi="Times New Roman"/>
          <w:sz w:val="24"/>
          <w:szCs w:val="24"/>
          <w:lang w:val="ru-RU"/>
        </w:rPr>
        <w:t>, который должен быть проинициализирован уникальным значением в рамках SOAP-сообщения, по формату , аналогичному атрибуту actor;</w:t>
      </w:r>
    </w:p>
    <w:p w14:paraId="40A44058" w14:textId="77777777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следующих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7845592A" w14:textId="4F4696FD" w:rsidR="00883C04" w:rsidRP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SignedInfo</w:t>
      </w:r>
      <w:r w:rsidRPr="00667ECC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</w:t>
      </w:r>
      <w:ins w:id="28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 и ссылку на подписываемый блок данных;</w:t>
      </w:r>
    </w:p>
    <w:p w14:paraId="177AA15D" w14:textId="77777777" w:rsid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Ссылка на подписываемые данные представлена блоком Reference, Содержит атрибут URI, </w:t>
      </w:r>
      <w:proofErr w:type="gramStart"/>
      <w:r w:rsidRPr="00667ECC">
        <w:rPr>
          <w:sz w:val="24"/>
          <w:szCs w:val="24"/>
        </w:rPr>
        <w:t>значение  которого</w:t>
      </w:r>
      <w:proofErr w:type="gramEnd"/>
      <w:r w:rsidRPr="00667ECC">
        <w:rPr>
          <w:sz w:val="24"/>
          <w:szCs w:val="24"/>
        </w:rPr>
        <w:t xml:space="preserve"> должно соответствовать значению атрибута Id подписываемого блока данных. Формат URI определяется для каждого типа подписи и описан в </w:t>
      </w:r>
      <w:r w:rsidR="00D7308C" w:rsidRPr="00667ECC">
        <w:rPr>
          <w:sz w:val="24"/>
          <w:szCs w:val="24"/>
        </w:rPr>
        <w:t>соответствующем</w:t>
      </w:r>
      <w:r w:rsidRPr="00667ECC">
        <w:rPr>
          <w:sz w:val="24"/>
          <w:szCs w:val="24"/>
        </w:rPr>
        <w:t xml:space="preserve"> разделе настоящей спецификации.</w:t>
      </w:r>
    </w:p>
    <w:p w14:paraId="568D1F10" w14:textId="77777777" w:rsidR="00883C04" w:rsidRPr="00667ECC" w:rsidRDefault="00883C04" w:rsidP="00667ECC">
      <w:pPr>
        <w:pStyle w:val="1a"/>
        <w:ind w:firstLine="709"/>
        <w:rPr>
          <w:sz w:val="24"/>
          <w:szCs w:val="24"/>
        </w:rPr>
      </w:pPr>
      <w:r w:rsidRPr="00667ECC">
        <w:rPr>
          <w:sz w:val="24"/>
          <w:szCs w:val="24"/>
        </w:rPr>
        <w:lastRenderedPageBreak/>
        <w:t>Внутри блока Reference должны быть определены 2 элемента:</w:t>
      </w:r>
    </w:p>
    <w:p w14:paraId="7EED7E14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DigestMethod</w:t>
      </w:r>
      <w:r w:rsidRPr="00667ECC">
        <w:rPr>
          <w:sz w:val="24"/>
          <w:szCs w:val="24"/>
        </w:rPr>
        <w:t xml:space="preserve"> – определяющий алгоритм вычисления хэш суммы;</w:t>
      </w:r>
    </w:p>
    <w:p w14:paraId="780ABA3A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DigestValue</w:t>
      </w:r>
      <w:r w:rsidRPr="00667ECC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4E9731BD" w14:textId="118DBB02" w:rsidR="00883C04" w:rsidRPr="00667ECC" w:rsidRDefault="00883C04" w:rsidP="00667ECC">
      <w:pPr>
        <w:pStyle w:val="1a"/>
        <w:numPr>
          <w:ilvl w:val="1"/>
          <w:numId w:val="11"/>
        </w:numPr>
        <w:ind w:left="709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SignatureValue</w:t>
      </w:r>
      <w:r w:rsidRPr="00667ECC">
        <w:rPr>
          <w:sz w:val="24"/>
          <w:szCs w:val="24"/>
        </w:rPr>
        <w:t xml:space="preserve"> – содержит рассчитанное значение </w:t>
      </w:r>
      <w:ins w:id="29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ЭП;</w:t>
      </w:r>
    </w:p>
    <w:p w14:paraId="195C0471" w14:textId="054BFD71" w:rsidR="00883C04" w:rsidRDefault="00883C04" w:rsidP="000E6F44">
      <w:pPr>
        <w:pStyle w:val="1a"/>
        <w:numPr>
          <w:ilvl w:val="1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KeyInfo</w:t>
      </w:r>
      <w:r w:rsidRPr="00667ECC">
        <w:rPr>
          <w:sz w:val="24"/>
          <w:szCs w:val="24"/>
        </w:rPr>
        <w:t xml:space="preserve"> – содержит ссылку на сертификат пол</w:t>
      </w:r>
      <w:r w:rsidR="000E6F44">
        <w:rPr>
          <w:sz w:val="24"/>
          <w:szCs w:val="24"/>
        </w:rPr>
        <w:t>ьзователя, который содержится в</w:t>
      </w:r>
      <w:r w:rsidR="000E6F44" w:rsidRPr="000E6F44">
        <w:rPr>
          <w:sz w:val="24"/>
          <w:szCs w:val="24"/>
        </w:rPr>
        <w:t xml:space="preserve"> </w:t>
      </w:r>
      <w:r w:rsidRPr="000E6F44">
        <w:rPr>
          <w:sz w:val="24"/>
          <w:szCs w:val="24"/>
          <w:lang w:val="en-US"/>
        </w:rPr>
        <w:t>BinarySecurityToken</w:t>
      </w:r>
      <w:r w:rsidRPr="00940CAE">
        <w:rPr>
          <w:sz w:val="24"/>
          <w:szCs w:val="24"/>
        </w:rPr>
        <w:t xml:space="preserve"> и с помощью которого была рассчитана </w:t>
      </w:r>
      <w:ins w:id="30" w:author="Автор">
        <w:r w:rsidR="006A041D">
          <w:rPr>
            <w:sz w:val="24"/>
            <w:szCs w:val="24"/>
          </w:rPr>
          <w:t>К</w:t>
        </w:r>
      </w:ins>
      <w:r w:rsidRPr="00940CAE">
        <w:rPr>
          <w:sz w:val="24"/>
          <w:szCs w:val="24"/>
        </w:rPr>
        <w:t>ЭП.</w:t>
      </w:r>
    </w:p>
    <w:p w14:paraId="7A232249" w14:textId="77777777" w:rsidR="00252F00" w:rsidRDefault="00252F00" w:rsidP="00252F00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30E75669" w14:textId="77777777" w:rsidR="00252F00" w:rsidRPr="00C83C06" w:rsidRDefault="00252F00" w:rsidP="00252F00">
      <w:pPr>
        <w:pStyle w:val="af5"/>
        <w:rPr>
          <w:sz w:val="24"/>
          <w:szCs w:val="24"/>
        </w:rPr>
      </w:pPr>
      <w:r w:rsidRPr="00C83C06">
        <w:rPr>
          <w:sz w:val="24"/>
          <w:szCs w:val="24"/>
        </w:rPr>
        <w:t>Внутри блока определены:</w:t>
      </w:r>
    </w:p>
    <w:p w14:paraId="35EAD8C8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Authority</w:t>
      </w:r>
      <w:r w:rsidRPr="00252F00">
        <w:rPr>
          <w:sz w:val="24"/>
          <w:szCs w:val="24"/>
        </w:rPr>
        <w:t xml:space="preserve"> - блок МЧД;</w:t>
      </w:r>
    </w:p>
    <w:p w14:paraId="0D8B33F2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powerOfAttorneyLink</w:t>
      </w:r>
      <w:r w:rsidRPr="00252F00">
        <w:rPr>
          <w:sz w:val="24"/>
          <w:szCs w:val="24"/>
        </w:rPr>
        <w:t xml:space="preserve"> – ссылка на МЧД;</w:t>
      </w:r>
    </w:p>
    <w:p w14:paraId="305482BD" w14:textId="77777777" w:rsidR="00252F00" w:rsidRPr="00252F00" w:rsidRDefault="00252F00" w:rsidP="00252F00">
      <w:pPr>
        <w:pStyle w:val="afa"/>
        <w:widowControl w:val="0"/>
        <w:numPr>
          <w:ilvl w:val="0"/>
          <w:numId w:val="13"/>
        </w:numPr>
        <w:spacing w:line="360" w:lineRule="auto"/>
        <w:ind w:left="1843"/>
        <w:contextualSpacing/>
        <w:jc w:val="both"/>
        <w:rPr>
          <w:rFonts w:eastAsia="ヒラギノ角ゴ Pro W3"/>
          <w:color w:val="000000"/>
          <w:lang w:val="ru-RU" w:eastAsia="ru-RU"/>
        </w:rPr>
      </w:pPr>
      <w:r>
        <w:rPr>
          <w:lang w:val="ru-RU"/>
        </w:rPr>
        <w:t xml:space="preserve">     </w:t>
      </w:r>
      <w:r w:rsidRPr="00C83C06">
        <w:t>Uuid</w:t>
      </w:r>
      <w:r w:rsidRPr="00252F00">
        <w:rPr>
          <w:lang w:val="ru-RU"/>
        </w:rPr>
        <w:t xml:space="preserve"> – идентификатор МЧД.</w:t>
      </w:r>
    </w:p>
    <w:p w14:paraId="35284C80" w14:textId="14DF2899" w:rsidR="000E6F44" w:rsidRPr="00CB5A79" w:rsidRDefault="000E6F44" w:rsidP="00EC5245">
      <w:pPr>
        <w:pStyle w:val="1a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Блок </w:t>
      </w:r>
      <w:r w:rsidRPr="00047FD4">
        <w:rPr>
          <w:sz w:val="24"/>
          <w:szCs w:val="24"/>
        </w:rPr>
        <w:t>X509Certificate</w:t>
      </w:r>
      <w:r w:rsidRPr="004E0109">
        <w:rPr>
          <w:sz w:val="24"/>
          <w:szCs w:val="24"/>
        </w:rPr>
        <w:t xml:space="preserve">, принадлежащий пространству имен </w:t>
      </w:r>
      <w:hyperlink r:id="rId13" w:history="1">
        <w:r w:rsidR="00EC5245" w:rsidRPr="00F71A3F">
          <w:rPr>
            <w:rStyle w:val="a3"/>
            <w:sz w:val="24"/>
            <w:szCs w:val="24"/>
          </w:rPr>
          <w:t>http://www.w3.org/2000/09/xmldsig#</w:t>
        </w:r>
      </w:hyperlink>
      <w:r w:rsidR="00EC5245">
        <w:rPr>
          <w:sz w:val="24"/>
          <w:szCs w:val="24"/>
        </w:rPr>
        <w:t xml:space="preserve">, </w:t>
      </w:r>
      <w:r>
        <w:rPr>
          <w:sz w:val="24"/>
          <w:szCs w:val="24"/>
        </w:rPr>
        <w:t>содержит в себе</w:t>
      </w:r>
      <w:r w:rsidRPr="00047FD4">
        <w:rPr>
          <w:sz w:val="24"/>
          <w:szCs w:val="24"/>
        </w:rPr>
        <w:t xml:space="preserve"> публичный сертификат пользователя в формате X509v3</w:t>
      </w:r>
      <w:r>
        <w:rPr>
          <w:sz w:val="24"/>
          <w:szCs w:val="24"/>
        </w:rPr>
        <w:t>.</w:t>
      </w:r>
    </w:p>
    <w:p w14:paraId="660B9B0C" w14:textId="77777777" w:rsidR="00667ECC" w:rsidRPr="00667ECC" w:rsidRDefault="00667ECC" w:rsidP="00667ECC">
      <w:pPr>
        <w:pStyle w:val="af5"/>
        <w:ind w:firstLine="0"/>
        <w:rPr>
          <w:sz w:val="24"/>
          <w:szCs w:val="24"/>
        </w:rPr>
      </w:pPr>
    </w:p>
    <w:p w14:paraId="6647FF50" w14:textId="2ECC1E66" w:rsidR="00883C04" w:rsidRPr="00326E9A" w:rsidRDefault="00696E03" w:rsidP="00883C04">
      <w:pPr>
        <w:pStyle w:val="20"/>
      </w:pPr>
      <w:bookmarkStart w:id="31" w:name="_Toc436996525"/>
      <w:bookmarkStart w:id="32" w:name="_Toc183443490"/>
      <w:bookmarkStart w:id="33" w:name="_Toc300152670"/>
      <w:bookmarkStart w:id="34" w:name="_Toc300152776"/>
      <w:bookmarkStart w:id="35" w:name="_Toc309661134"/>
      <w:bookmarkStart w:id="36" w:name="_Toc309661252"/>
      <w:bookmarkStart w:id="37" w:name="_Toc312261184"/>
      <w:r>
        <w:t xml:space="preserve">4.4. </w:t>
      </w:r>
      <w:r w:rsidR="00883C04" w:rsidRPr="001C7C10">
        <w:t xml:space="preserve">Порядок формирования </w:t>
      </w:r>
      <w:r w:rsidR="00826E12">
        <w:t xml:space="preserve">квалифицированной </w:t>
      </w:r>
      <w:r w:rsidR="00883C04" w:rsidRPr="001C7C10">
        <w:t>электронной подписи</w:t>
      </w:r>
      <w:bookmarkEnd w:id="31"/>
      <w:bookmarkEnd w:id="32"/>
      <w:r w:rsidR="00883C04" w:rsidRPr="001C7C10">
        <w:t xml:space="preserve"> </w:t>
      </w:r>
      <w:bookmarkEnd w:id="33"/>
      <w:bookmarkEnd w:id="34"/>
      <w:bookmarkEnd w:id="35"/>
      <w:bookmarkEnd w:id="36"/>
      <w:bookmarkEnd w:id="37"/>
    </w:p>
    <w:p w14:paraId="731A85BD" w14:textId="77777777" w:rsidR="00883C04" w:rsidRPr="00D65A75" w:rsidRDefault="00883C04" w:rsidP="00883C04">
      <w:pPr>
        <w:pStyle w:val="af8"/>
        <w:numPr>
          <w:ilvl w:val="0"/>
          <w:numId w:val="14"/>
        </w:numPr>
        <w:ind w:left="0" w:firstLine="709"/>
        <w:rPr>
          <w:sz w:val="24"/>
          <w:szCs w:val="24"/>
        </w:rPr>
      </w:pPr>
      <w:r w:rsidRPr="00D65A75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B89902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  <w:proofErr w:type="gramEnd"/>
    </w:p>
    <w:p w14:paraId="476C28F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1B6C952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2FA2B19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0F83BF1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C46383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3CE73035" w14:textId="77777777" w:rsidR="00883C04" w:rsidRPr="008A6823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C312AC3" w14:textId="77777777" w:rsidR="006138A9" w:rsidRPr="008A6823" w:rsidRDefault="006138A9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14:paraId="55423595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</w:rPr>
      </w:pPr>
      <w:r w:rsidRPr="00D65A75">
        <w:rPr>
          <w:rFonts w:eastAsia="Calibri"/>
          <w:lang w:val="ru-RU"/>
        </w:rPr>
        <w:t xml:space="preserve">Проставляется атрибут </w:t>
      </w:r>
      <w:proofErr w:type="gramStart"/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proofErr w:type="gramEnd"/>
      <w:r w:rsidRPr="00D65A75">
        <w:rPr>
          <w:rFonts w:eastAsia="Calibri"/>
          <w:lang w:val="ru-RU"/>
        </w:rPr>
        <w:t xml:space="preserve">=" "  подписываемому элементу сообщения в блоке </w:t>
      </w:r>
      <w:r w:rsidRPr="00D65A75">
        <w:rPr>
          <w:rFonts w:eastAsia="Calibri"/>
        </w:rPr>
        <w:t>Body</w:t>
      </w:r>
      <w:r w:rsidRPr="00D65A75">
        <w:rPr>
          <w:rFonts w:eastAsia="Calibri"/>
          <w:lang w:val="ru-RU"/>
        </w:rPr>
        <w:t xml:space="preserve">. </w:t>
      </w:r>
      <w:r w:rsidRPr="00D65A75">
        <w:rPr>
          <w:rFonts w:eastAsia="Calibri"/>
        </w:rPr>
        <w:t>В примере ниже подписывается весь блок Body.</w:t>
      </w:r>
    </w:p>
    <w:p w14:paraId="680E7E8D" w14:textId="77777777" w:rsidR="00883C04" w:rsidRPr="002301F1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2301F1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19D6DE" w14:textId="77777777" w:rsidR="00883C04" w:rsidRPr="008F13AD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D54CED9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990509E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071ABEA" w14:textId="77777777" w:rsidR="00883C04" w:rsidRDefault="00883C04" w:rsidP="00883C04"/>
    <w:p w14:paraId="03DD2D24" w14:textId="77777777" w:rsidR="00883C04" w:rsidRPr="00D65A75" w:rsidRDefault="00883C04" w:rsidP="00883C04">
      <w:pPr>
        <w:numPr>
          <w:ilvl w:val="0"/>
          <w:numId w:val="14"/>
        </w:numPr>
        <w:spacing w:after="200" w:line="276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Происходит подготовка структуры для сохранения результатов.</w:t>
      </w:r>
    </w:p>
    <w:p w14:paraId="57197E97" w14:textId="77777777" w:rsidR="00487E31" w:rsidRPr="00940CAE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081A4FC2" w14:textId="77777777" w:rsidR="00487E31" w:rsidRPr="00650BC0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7472845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 version="1.0" encoding="UTF-8"?&gt;</w:t>
      </w:r>
    </w:p>
    <w:p w14:paraId="684BE6A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.&gt;</w:t>
      </w:r>
    </w:p>
    <w:p w14:paraId="42DC87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15996EE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soapenv:actor="http://smev.gosuslugi.ru/actors/smev"&gt;</w:t>
      </w:r>
    </w:p>
    <w:p w14:paraId="04FFEDC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wsse:BinarySecurityToken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14:paraId="69517914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59EDE4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AC2978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ds:CanonicalizationMethod</w:t>
      </w:r>
      <w:proofErr w:type="gramEnd"/>
    </w:p>
    <w:p w14:paraId="463CA79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14:paraId="1FF6C5A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urn:ietf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</w:t>
      </w:r>
      <w:r w:rsidRPr="00F040A4">
        <w:rPr>
          <w:rFonts w:ascii="Monaco" w:hAnsi="Monaco" w:cs="Monaco"/>
          <w:sz w:val="20"/>
          <w:szCs w:val="20"/>
          <w:lang w:eastAsia="ru-RU"/>
        </w:rPr>
        <w:lastRenderedPageBreak/>
        <w:t xml:space="preserve">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14:paraId="5909FB3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ds:SignatureValue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&gt;...&lt;/ds:SignatureValue&gt;</w:t>
      </w:r>
    </w:p>
    <w:p w14:paraId="6EF7AC32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ds:KeyInfo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14:paraId="2E95E8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817D7E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5C26FE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F4C4A4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wsu:Id="body"&gt;</w:t>
      </w:r>
    </w:p>
    <w:p w14:paraId="4CCAAA0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14:paraId="15E9FB1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52FA7F" w14:textId="77777777" w:rsidR="00487E31" w:rsidRPr="00650BC0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60C31D" w14:textId="77777777" w:rsidR="00883C04" w:rsidRPr="00326E9A" w:rsidRDefault="00883C04" w:rsidP="00883C04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14:paraId="6929F55E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В &lt;</w:t>
      </w:r>
      <w:proofErr w:type="gramStart"/>
      <w:r w:rsidRPr="00D65A75">
        <w:rPr>
          <w:rFonts w:eastAsia="Calibri"/>
        </w:rPr>
        <w:t>wsse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BinarySecurityToken</w:t>
      </w:r>
      <w:proofErr w:type="gramEnd"/>
      <w:r w:rsidRPr="00D65A75">
        <w:rPr>
          <w:rFonts w:eastAsia="Calibri"/>
          <w:lang w:val="ru-RU"/>
        </w:rPr>
        <w:t xml:space="preserve">/&gt; добавляются атрибуты форматов, сам сертификат и атрибут </w:t>
      </w:r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r w:rsidRPr="00D65A75">
        <w:rPr>
          <w:rFonts w:eastAsia="Calibri"/>
          <w:lang w:val="ru-RU"/>
        </w:rPr>
        <w:t>.</w:t>
      </w:r>
    </w:p>
    <w:p w14:paraId="09B6FC15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4BF1587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04DAC45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AAF6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4C15AD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C7896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</w:p>
    <w:p w14:paraId="39EE37D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02DFFDC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6617A59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proofErr w:type="gramStart"/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proofErr w:type="gramEnd"/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4396E9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53D58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D331A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7FCF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E37AB2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ADA0D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7FFBE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3E29C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0D46E4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96CD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1445DF0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7896E20" w14:textId="77777777" w:rsidR="00883C04" w:rsidRPr="00326E9A" w:rsidRDefault="00883C04" w:rsidP="00883C04">
      <w:pPr>
        <w:ind w:left="360"/>
      </w:pPr>
    </w:p>
    <w:p w14:paraId="4E529B04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Добавляется ссылка на токен в раздел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KeyInfo</w:t>
      </w:r>
      <w:proofErr w:type="gramEnd"/>
      <w:r w:rsidRPr="00D65A75">
        <w:rPr>
          <w:rFonts w:eastAsia="Calibri"/>
          <w:lang w:val="ru-RU"/>
        </w:rPr>
        <w:t>&gt;.</w:t>
      </w:r>
    </w:p>
    <w:p w14:paraId="5211B6AD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 xml:space="preserve">Значение атрибута URI элемента </w:t>
      </w:r>
      <w:proofErr w:type="gramStart"/>
      <w:r w:rsidRPr="00D65A75">
        <w:rPr>
          <w:sz w:val="24"/>
          <w:szCs w:val="24"/>
        </w:rPr>
        <w:t>wsse:Reference</w:t>
      </w:r>
      <w:proofErr w:type="gramEnd"/>
      <w:r w:rsidRPr="00D65A75">
        <w:rPr>
          <w:sz w:val="24"/>
          <w:szCs w:val="24"/>
        </w:rPr>
        <w:t xml:space="preserve"> должно соответствовать значению атрибута wsu:Id элемента wsse:BinarySecurityToken без лидирующего знака '#'.</w:t>
      </w:r>
    </w:p>
    <w:p w14:paraId="0C99FCF8" w14:textId="77777777" w:rsidR="00883C04" w:rsidRPr="00213FEB" w:rsidRDefault="00883C04" w:rsidP="00883C04">
      <w:pPr>
        <w:autoSpaceDE w:val="0"/>
        <w:autoSpaceDN w:val="0"/>
        <w:adjustRightInd w:val="0"/>
        <w:ind w:left="360"/>
        <w:rPr>
          <w:lang w:val="ru-RU"/>
        </w:rPr>
      </w:pPr>
    </w:p>
    <w:p w14:paraId="0A8A5BB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8ED0FA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97DB4B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8B65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D299A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proofErr w:type="gramStart"/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proofErr w:type="gramEnd"/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65C8F7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F91AE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5A8AED9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ECA48A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151CD0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A32DB9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C1EC7C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E2352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1D93D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wsse:Reference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14:paraId="21BDC9A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8ED824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ACA92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CE112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1977A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B4A1F4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9EDE3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1AC0459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3A889F" w14:textId="77777777" w:rsidR="00883C04" w:rsidRPr="00D65A75" w:rsidRDefault="00883C04" w:rsidP="00883C04">
      <w:pPr>
        <w:autoSpaceDE w:val="0"/>
        <w:autoSpaceDN w:val="0"/>
        <w:adjustRightInd w:val="0"/>
      </w:pPr>
    </w:p>
    <w:p w14:paraId="299822A4" w14:textId="77777777" w:rsidR="00883C04" w:rsidRPr="00D65A75" w:rsidRDefault="00883C04" w:rsidP="00883C04">
      <w:pPr>
        <w:autoSpaceDE w:val="0"/>
        <w:autoSpaceDN w:val="0"/>
        <w:adjustRightInd w:val="0"/>
      </w:pPr>
    </w:p>
    <w:p w14:paraId="4C75B01D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Добавляется ссылка на данные для подписи и параметры каноникализации. </w:t>
      </w:r>
    </w:p>
    <w:p w14:paraId="59F22DC3" w14:textId="77777777" w:rsidR="00883C04" w:rsidRPr="00D65A75" w:rsidRDefault="00883C04" w:rsidP="00883C04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14:paraId="3AD27AE4" w14:textId="77777777" w:rsidR="00883C04" w:rsidRPr="00D65A75" w:rsidRDefault="00883C04" w:rsidP="00883C04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 xml:space="preserve">Значение атрибута URI элемента </w:t>
      </w:r>
      <w:proofErr w:type="gramStart"/>
      <w:r w:rsidRPr="00D65A75">
        <w:rPr>
          <w:sz w:val="24"/>
          <w:szCs w:val="24"/>
        </w:rPr>
        <w:t>ds:Reference</w:t>
      </w:r>
      <w:proofErr w:type="gramEnd"/>
      <w:r w:rsidRPr="00D65A75">
        <w:rPr>
          <w:sz w:val="24"/>
          <w:szCs w:val="24"/>
        </w:rPr>
        <w:t xml:space="preserve"> должно соответствовать значению атрибута wsu:Id у подписываемого блока данных в элементе soapenv:Body без лидирующего знака '#'.</w:t>
      </w:r>
    </w:p>
    <w:p w14:paraId="37C149A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0D32864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.&gt;</w:t>
      </w:r>
    </w:p>
    <w:p w14:paraId="6656DF2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2DBC01A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soapenv:actor="......"&gt;</w:t>
      </w:r>
    </w:p>
    <w:p w14:paraId="20987B1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.&gt;....&lt;/wsse:BinarySecurityToken&gt;</w:t>
      </w:r>
    </w:p>
    <w:p w14:paraId="14B74B9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6DBD41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4A6385D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14:paraId="67115D2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14:paraId="202F337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URI="#body"&gt;</w:t>
      </w:r>
    </w:p>
    <w:p w14:paraId="4DD5A8E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18BD95D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Algorithm="http://www.w3.org/2001/10/xml-exc-c14n#" /&gt;</w:t>
      </w:r>
    </w:p>
    <w:p w14:paraId="3C2B00F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8D21BF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</w:p>
    <w:p w14:paraId="0F86B63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3E08D7E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&lt;DigestMethod Algorithm="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urn:ietf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7450CD0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AD58FC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4DF8CAA3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C829BC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&gt;.....&lt;/ds:SignatureValue&gt;</w:t>
      </w:r>
    </w:p>
    <w:p w14:paraId="199F86A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&gt;.........&lt;/ds:KeyInfo&gt;</w:t>
      </w:r>
    </w:p>
    <w:p w14:paraId="17FD683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6F9404FB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1C900CD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D487CA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wsu:Id="body"&gt;</w:t>
      </w:r>
    </w:p>
    <w:p w14:paraId="40E3CF0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7E89A1F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0116A46C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CAE7F1A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2D4EE74F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470C7EFE" w14:textId="77777777" w:rsidR="00883C04" w:rsidRPr="00D65A75" w:rsidRDefault="00883C04" w:rsidP="00A331E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К </w:t>
      </w:r>
      <w:r w:rsidR="00D7308C" w:rsidRPr="00D65A75">
        <w:rPr>
          <w:rFonts w:eastAsia="Calibri"/>
          <w:lang w:val="ru-RU"/>
        </w:rPr>
        <w:t>подписываемому</w:t>
      </w:r>
      <w:r w:rsidRPr="00D65A75">
        <w:rPr>
          <w:rFonts w:eastAsia="Calibri"/>
          <w:lang w:val="ru-RU"/>
        </w:rPr>
        <w:t xml:space="preserve"> элементу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>на основе результата рассчитывается хэш по алгоритму ГОСТ Р 34.11-94 и заносится в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DigestValue</w:t>
      </w:r>
      <w:proofErr w:type="gramEnd"/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4570A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0CB9F5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51AB8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1348C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DBB86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3E5DF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AA709E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6F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113B36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79874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B8E95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6DBE4C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CE5698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0E77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DFEBAF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5833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CB32E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86BAA0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5674C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66F64DA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20E360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463C222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F824E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9ACF5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552C8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9A8FC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D8BE4B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AD15B1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CA0D780" w14:textId="77777777" w:rsidR="00883C04" w:rsidRPr="00D65A75" w:rsidRDefault="00883C04" w:rsidP="00883C04">
      <w:pPr>
        <w:autoSpaceDE w:val="0"/>
        <w:autoSpaceDN w:val="0"/>
        <w:adjustRightInd w:val="0"/>
        <w:rPr>
          <w:sz w:val="20"/>
          <w:szCs w:val="20"/>
        </w:rPr>
      </w:pPr>
    </w:p>
    <w:p w14:paraId="21782849" w14:textId="77777777" w:rsidR="00883C04" w:rsidRPr="00D65A75" w:rsidRDefault="00883C04" w:rsidP="008F6F70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К элементу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SignedInfo</w:t>
      </w:r>
      <w:proofErr w:type="gramEnd"/>
      <w:r w:rsidRPr="00D65A75">
        <w:rPr>
          <w:rFonts w:eastAsia="Calibri"/>
          <w:lang w:val="ru-RU"/>
        </w:rPr>
        <w:t>&gt;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 xml:space="preserve">на основе результата рассчитывается электронная подпись по </w:t>
      </w:r>
      <w:r w:rsidRPr="008F6F70">
        <w:rPr>
          <w:rFonts w:eastAsia="Calibri"/>
          <w:lang w:val="ru-RU"/>
        </w:rPr>
        <w:t xml:space="preserve">алгоритму </w:t>
      </w:r>
      <w:r w:rsidR="000E6F44">
        <w:rPr>
          <w:lang w:val="ru-RU"/>
        </w:rPr>
        <w:t>ГОСТ Р 34.10-2012</w:t>
      </w:r>
      <w:r w:rsidR="00487E31" w:rsidRPr="00487E31">
        <w:rPr>
          <w:lang w:val="ru-RU"/>
        </w:rPr>
        <w:t xml:space="preserve"> </w:t>
      </w:r>
      <w:r w:rsidRPr="008F6F70">
        <w:rPr>
          <w:rFonts w:eastAsia="Calibri"/>
          <w:lang w:val="ru-RU"/>
        </w:rPr>
        <w:t>и</w:t>
      </w:r>
      <w:r w:rsidRPr="00D65A75">
        <w:rPr>
          <w:rFonts w:eastAsia="Calibri"/>
          <w:lang w:val="ru-RU"/>
        </w:rPr>
        <w:t xml:space="preserve"> заносится в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SignatureValue</w:t>
      </w:r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19AE49B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4E4FD3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78391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78B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A07D05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D1B5E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03D81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9CA4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E70B54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4E724D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7DCB1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EE4E9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E0A90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C247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4FAC5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692743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4B8260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AB409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BD9BC58" w14:textId="77777777" w:rsidR="00883C04" w:rsidRPr="00D65A75" w:rsidRDefault="00883C04" w:rsidP="00883C04">
      <w:pPr>
        <w:pStyle w:val="13"/>
        <w:ind w:left="0"/>
        <w:rPr>
          <w:rFonts w:ascii="Monaco" w:hAnsi="Monaco" w:cs="Monaco"/>
          <w:color w:val="008080"/>
        </w:rPr>
      </w:pPr>
    </w:p>
    <w:p w14:paraId="2B1B4D7E" w14:textId="77777777" w:rsidR="008560EA" w:rsidRPr="000E6F44" w:rsidRDefault="00696E03" w:rsidP="006138A9">
      <w:pPr>
        <w:pStyle w:val="19"/>
      </w:pPr>
      <w:bookmarkStart w:id="38" w:name="_Toc436996526"/>
      <w:bookmarkStart w:id="39" w:name="_Toc183443491"/>
      <w:r w:rsidRPr="000C0CE6">
        <w:lastRenderedPageBreak/>
        <w:t xml:space="preserve">5. </w:t>
      </w:r>
      <w:r w:rsidR="008560EA" w:rsidRPr="000E6F44">
        <w:t>Шифрование данных</w:t>
      </w:r>
      <w:bookmarkEnd w:id="38"/>
      <w:bookmarkEnd w:id="39"/>
      <w:r w:rsidR="008560EA" w:rsidRPr="000E6F44">
        <w:t xml:space="preserve"> </w:t>
      </w:r>
    </w:p>
    <w:p w14:paraId="5178A63A" w14:textId="77777777" w:rsidR="0083439C" w:rsidRDefault="0083439C" w:rsidP="0083439C">
      <w:pPr>
        <w:pStyle w:val="af5"/>
        <w:rPr>
          <w:sz w:val="24"/>
          <w:szCs w:val="24"/>
        </w:rPr>
      </w:pPr>
      <w:r w:rsidRPr="000E6F44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1C8DD58A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обеспечени</w:t>
      </w:r>
      <w:r w:rsidR="00D7308C" w:rsidRPr="00F12A8D">
        <w:rPr>
          <w:sz w:val="24"/>
          <w:szCs w:val="24"/>
        </w:rPr>
        <w:t>я</w:t>
      </w:r>
      <w:r w:rsidRPr="00F12A8D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D7308C" w:rsidRPr="00F12A8D">
        <w:rPr>
          <w:sz w:val="24"/>
          <w:szCs w:val="24"/>
        </w:rPr>
        <w:t>соответствии</w:t>
      </w:r>
      <w:r w:rsidRPr="00F12A8D">
        <w:rPr>
          <w:sz w:val="24"/>
          <w:szCs w:val="24"/>
        </w:rPr>
        <w:t xml:space="preserve"> со </w:t>
      </w:r>
      <w:r w:rsidR="00D7308C" w:rsidRPr="00F12A8D">
        <w:rPr>
          <w:sz w:val="24"/>
          <w:szCs w:val="24"/>
        </w:rPr>
        <w:t>следующими</w:t>
      </w:r>
      <w:r w:rsidRPr="00F12A8D">
        <w:rPr>
          <w:sz w:val="24"/>
          <w:szCs w:val="24"/>
        </w:rPr>
        <w:t xml:space="preserve"> стандартами и алгоритмами:</w:t>
      </w:r>
    </w:p>
    <w:p w14:paraId="0845DA24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F12A8D">
        <w:rPr>
          <w:sz w:val="24"/>
          <w:szCs w:val="24"/>
          <w:lang w:val="en-US"/>
        </w:rPr>
        <w:t>XML Encrypt</w:t>
      </w:r>
      <w:r w:rsidR="006138A9" w:rsidRPr="00F12A8D">
        <w:rPr>
          <w:sz w:val="24"/>
          <w:szCs w:val="24"/>
          <w:lang w:val="en-US"/>
        </w:rPr>
        <w:t>ion Syntax and Processing (W3C).</w:t>
      </w:r>
    </w:p>
    <w:p w14:paraId="7ACE43BB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Спецификация, описывающая процедуру шифрования данных в формате XML, а </w:t>
      </w:r>
      <w:proofErr w:type="gramStart"/>
      <w:r w:rsidRPr="00F12A8D">
        <w:rPr>
          <w:sz w:val="24"/>
          <w:szCs w:val="24"/>
        </w:rPr>
        <w:t>так же</w:t>
      </w:r>
      <w:proofErr w:type="gramEnd"/>
      <w:r w:rsidRPr="00F12A8D">
        <w:rPr>
          <w:sz w:val="24"/>
          <w:szCs w:val="24"/>
        </w:rPr>
        <w:t xml:space="preserve"> итоговую структуру данных в которую сохраняется зашифрованный документ.</w:t>
      </w:r>
    </w:p>
    <w:p w14:paraId="56096707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41C24864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D7308C" w:rsidRPr="00F12A8D">
        <w:rPr>
          <w:sz w:val="24"/>
          <w:szCs w:val="24"/>
        </w:rPr>
        <w:t>зашифрованы</w:t>
      </w:r>
      <w:r w:rsidRPr="00F12A8D">
        <w:rPr>
          <w:sz w:val="24"/>
          <w:szCs w:val="24"/>
        </w:rPr>
        <w:t xml:space="preserve"> по указанным стандартам и алгоритмам. Система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555FFDCB" w14:textId="04EDFD8D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Таким образом, Система при приеме таких сообщения сначала их дешифрует, а затем уже над расшифрованным компонентом производится проверка блока </w:t>
      </w:r>
      <w:r w:rsidR="009C6A23">
        <w:rPr>
          <w:sz w:val="24"/>
          <w:szCs w:val="24"/>
        </w:rPr>
        <w:t>К</w:t>
      </w:r>
      <w:r w:rsidRPr="00F12A8D">
        <w:rPr>
          <w:sz w:val="24"/>
          <w:szCs w:val="24"/>
        </w:rPr>
        <w:t>ЭП.</w:t>
      </w:r>
    </w:p>
    <w:p w14:paraId="5E9829F0" w14:textId="3924B741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</w:t>
      </w:r>
      <w:r w:rsidR="009C6A23">
        <w:rPr>
          <w:sz w:val="24"/>
          <w:szCs w:val="24"/>
        </w:rPr>
        <w:t>К</w:t>
      </w:r>
      <w:r w:rsidRPr="00F12A8D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F12A8D">
        <w:rPr>
          <w:sz w:val="24"/>
          <w:szCs w:val="24"/>
        </w:rPr>
        <w:t>, а затем они шифруются.</w:t>
      </w:r>
    </w:p>
    <w:p w14:paraId="0E8DCA30" w14:textId="77777777" w:rsidR="008560EA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Со стороны </w:t>
      </w:r>
      <w:r w:rsidR="00F12A8D">
        <w:rPr>
          <w:sz w:val="24"/>
          <w:szCs w:val="24"/>
        </w:rPr>
        <w:t>АИС страхователя, взаимодействующей</w:t>
      </w:r>
      <w:r w:rsidRPr="00F12A8D">
        <w:rPr>
          <w:sz w:val="24"/>
          <w:szCs w:val="24"/>
        </w:rPr>
        <w:t xml:space="preserve"> с Системой, данные операции должны выполняться в зеркальном виде.</w:t>
      </w:r>
    </w:p>
    <w:p w14:paraId="7092396C" w14:textId="77777777" w:rsidR="00DC2BF8" w:rsidRDefault="00DC2BF8" w:rsidP="00DC2BF8">
      <w:pPr>
        <w:pStyle w:val="20"/>
      </w:pPr>
      <w:bookmarkStart w:id="40" w:name="_Toc183443492"/>
      <w:r>
        <w:t>5.1. Этапы шифрования сообщения</w:t>
      </w:r>
      <w:bookmarkEnd w:id="40"/>
    </w:p>
    <w:p w14:paraId="34B1E7F6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Создание случайного сессионного ключа.</w:t>
      </w:r>
    </w:p>
    <w:p w14:paraId="281C886F" w14:textId="77777777" w:rsidR="00BE6C9B" w:rsidRPr="00415D53" w:rsidRDefault="00BE6C9B" w:rsidP="00BE6C9B">
      <w:pPr>
        <w:pStyle w:val="afa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iCs/>
          <w:color w:val="000000"/>
          <w:lang w:val="ru-RU" w:eastAsia="ru-RU"/>
        </w:rPr>
      </w:pPr>
      <w:r w:rsidRPr="00415D53">
        <w:rPr>
          <w:iCs/>
          <w:color w:val="000000"/>
          <w:lang w:val="ru-RU"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iCs/>
          <w:color w:val="000000"/>
          <w:lang w:eastAsia="ru-RU"/>
        </w:rPr>
        <w:t>TK</w:t>
      </w:r>
      <w:r w:rsidRPr="00415D53">
        <w:rPr>
          <w:iCs/>
          <w:color w:val="000000"/>
          <w:lang w:val="ru-RU" w:eastAsia="ru-RU"/>
        </w:rPr>
        <w:t>26</w:t>
      </w:r>
      <w:r w:rsidRPr="00AC2D1A">
        <w:rPr>
          <w:iCs/>
          <w:color w:val="000000"/>
          <w:lang w:eastAsia="ru-RU"/>
        </w:rPr>
        <w:t>Z</w:t>
      </w:r>
      <w:r w:rsidRPr="00415D53">
        <w:rPr>
          <w:iCs/>
          <w:color w:val="000000"/>
          <w:lang w:val="ru-RU" w:eastAsia="ru-RU"/>
        </w:rPr>
        <w:t xml:space="preserve"> (предоставляется провайдером)</w:t>
      </w:r>
      <w:r w:rsidR="00415D53">
        <w:rPr>
          <w:iCs/>
          <w:color w:val="000000"/>
          <w:lang w:val="ru-RU" w:eastAsia="ru-RU"/>
        </w:rPr>
        <w:t>.</w:t>
      </w:r>
      <w:r w:rsidRPr="00415D53">
        <w:rPr>
          <w:iCs/>
          <w:color w:val="000000"/>
          <w:lang w:val="ru-RU" w:eastAsia="ru-RU"/>
        </w:rPr>
        <w:br/>
        <w:t xml:space="preserve">Алгоритм шифрования </w:t>
      </w:r>
      <w:r w:rsidRPr="00AC2D1A">
        <w:rPr>
          <w:bCs/>
          <w:color w:val="000000"/>
          <w:lang w:eastAsia="ru-RU"/>
        </w:rPr>
        <w:t>GOST</w:t>
      </w:r>
      <w:r w:rsidRPr="00415D53">
        <w:rPr>
          <w:bCs/>
          <w:color w:val="000000"/>
          <w:lang w:val="ru-RU" w:eastAsia="ru-RU"/>
        </w:rPr>
        <w:t>28147.</w:t>
      </w:r>
    </w:p>
    <w:p w14:paraId="69AAC969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Зашифрование сессионного ключа.</w:t>
      </w:r>
      <w:r w:rsidRPr="00AC2D1A">
        <w:rPr>
          <w:color w:val="000000"/>
          <w:lang w:eastAsia="ru-RU"/>
        </w:rPr>
        <w:t xml:space="preserve"> </w:t>
      </w:r>
    </w:p>
    <w:p w14:paraId="57FDBF19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шифратора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для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ключа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Применяется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алгоритм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трансформации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"</w:t>
      </w:r>
      <w:proofErr w:type="gramStart"/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proofErr w:type="gramEnd"/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2001".</w:t>
      </w:r>
      <w:r w:rsidRPr="00415D5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415D5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C9908E2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5F6A808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72992441" w14:textId="77777777" w:rsidR="00BE6C9B" w:rsidRPr="00AC2D1A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14:paraId="7810BA49" w14:textId="77777777" w:rsidR="00BE6C9B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34C77948" w14:textId="77777777" w:rsidR="000E6F44" w:rsidRPr="000E6F44" w:rsidRDefault="000E6F44" w:rsidP="000E6F44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val="ru-RU" w:eastAsia="ru-RU"/>
        </w:rPr>
      </w:pPr>
      <w:r w:rsidRPr="000E6F44">
        <w:rPr>
          <w:iCs/>
          <w:color w:val="000000"/>
          <w:lang w:val="ru-RU" w:eastAsia="ru-RU"/>
        </w:rPr>
        <w:t>В блоке &lt;</w:t>
      </w:r>
      <w:proofErr w:type="gramStart"/>
      <w:r w:rsidRPr="000E6F44">
        <w:rPr>
          <w:iCs/>
          <w:color w:val="000000"/>
          <w:lang w:eastAsia="ru-RU"/>
        </w:rPr>
        <w:t>soapenv</w:t>
      </w:r>
      <w:r w:rsidRPr="000E6F44">
        <w:rPr>
          <w:iCs/>
          <w:color w:val="000000"/>
          <w:lang w:val="ru-RU" w:eastAsia="ru-RU"/>
        </w:rPr>
        <w:t>:</w:t>
      </w:r>
      <w:r w:rsidRPr="000E6F44">
        <w:rPr>
          <w:iCs/>
          <w:color w:val="000000"/>
          <w:lang w:eastAsia="ru-RU"/>
        </w:rPr>
        <w:t>Header</w:t>
      </w:r>
      <w:proofErr w:type="gramEnd"/>
      <w:r w:rsidRPr="000E6F44">
        <w:rPr>
          <w:iCs/>
          <w:color w:val="000000"/>
          <w:lang w:val="ru-RU" w:eastAsia="ru-RU"/>
        </w:rPr>
        <w:t>&gt; в подписанном запросе добавляется блок &lt;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Certificate</w:t>
      </w:r>
      <w:r w:rsidRPr="000E6F44">
        <w:rPr>
          <w:iCs/>
          <w:color w:val="000000"/>
          <w:lang w:val="ru-RU" w:eastAsia="ru-RU"/>
        </w:rPr>
        <w:t xml:space="preserve">&gt;, который содержит публичный сертификат пользователя в формате 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v</w:t>
      </w:r>
      <w:r w:rsidRPr="000E6F44">
        <w:rPr>
          <w:iCs/>
          <w:color w:val="000000"/>
          <w:lang w:val="ru-RU" w:eastAsia="ru-RU"/>
        </w:rPr>
        <w:t xml:space="preserve">3 (кодировке </w:t>
      </w:r>
      <w:r w:rsidRPr="000E6F44">
        <w:rPr>
          <w:iCs/>
          <w:color w:val="000000"/>
          <w:lang w:eastAsia="ru-RU"/>
        </w:rPr>
        <w:t>base</w:t>
      </w:r>
      <w:r w:rsidRPr="000E6F44">
        <w:rPr>
          <w:iCs/>
          <w:color w:val="000000"/>
          <w:lang w:val="ru-RU" w:eastAsia="ru-RU"/>
        </w:rPr>
        <w:t>64).</w:t>
      </w:r>
    </w:p>
    <w:p w14:paraId="6384953F" w14:textId="77777777" w:rsidR="00BE6C9B" w:rsidRPr="00AC2D1A" w:rsidRDefault="00BE6C9B" w:rsidP="00BE6C9B">
      <w:pPr>
        <w:pStyle w:val="HTML"/>
        <w:numPr>
          <w:ilvl w:val="0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05E86C6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urn:ietf</w:t>
      </w:r>
      <w:proofErr w:type="gramEnd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:params:xml:ns:cpxmlsec:algorithms:gost28147". Возможные параметры шифратора GostJCE/CBC/ISO10126Padding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7565418D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751C9F60" w14:textId="7904800F" w:rsidR="00BE6C9B" w:rsidRPr="003A50CA" w:rsidRDefault="00BE6C9B" w:rsidP="003A50CA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41" w:name="_Ref51495667"/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bookmarkEnd w:id="41"/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14:paraId="661B1584" w14:textId="77777777" w:rsidR="00F12A8D" w:rsidRPr="00F12A8D" w:rsidRDefault="00F12A8D" w:rsidP="008560EA">
      <w:pPr>
        <w:pStyle w:val="af5"/>
        <w:rPr>
          <w:sz w:val="24"/>
          <w:szCs w:val="24"/>
        </w:rPr>
      </w:pPr>
    </w:p>
    <w:p w14:paraId="38155BAB" w14:textId="77777777" w:rsidR="008560EA" w:rsidRPr="008F13AD" w:rsidRDefault="00696E03" w:rsidP="008560EA">
      <w:pPr>
        <w:pStyle w:val="20"/>
      </w:pPr>
      <w:bookmarkStart w:id="42" w:name="_Toc436996527"/>
      <w:bookmarkStart w:id="43" w:name="_Toc183443493"/>
      <w:r>
        <w:t>5.</w:t>
      </w:r>
      <w:r w:rsidR="00BF09D8">
        <w:t>2</w:t>
      </w:r>
      <w:r>
        <w:t xml:space="preserve">. </w:t>
      </w:r>
      <w:r w:rsidR="008560EA" w:rsidRPr="008F13AD">
        <w:t>Структура зашифрованного сообщения</w:t>
      </w:r>
      <w:bookmarkEnd w:id="42"/>
      <w:bookmarkEnd w:id="43"/>
    </w:p>
    <w:p w14:paraId="266A8C7C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09C3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proofErr w:type="gramEnd"/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30F24E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706D1E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BB0A3E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28BB15B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41F8F87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9D212FA" w14:textId="77777777" w:rsidR="00121895" w:rsidRPr="00DC2BF8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</w:p>
    <w:p w14:paraId="5B2EBEA3" w14:textId="77777777" w:rsidR="00121895" w:rsidRDefault="00121895" w:rsidP="00121895">
      <w:pPr>
        <w:widowControl w:val="0"/>
        <w:autoSpaceDE w:val="0"/>
        <w:autoSpaceDN w:val="0"/>
        <w:adjustRightInd w:val="0"/>
        <w:ind w:left="360"/>
        <w:rPr>
          <w:color w:val="008080"/>
          <w:lang w:val="ru-RU" w:eastAsia="ru-RU"/>
        </w:rPr>
      </w:pPr>
      <w:r w:rsidRPr="00121895">
        <w:rPr>
          <w:lang w:val="ru-RU"/>
        </w:rPr>
        <w:t>В</w:t>
      </w:r>
      <w:r w:rsidRPr="00DC2BF8">
        <w:t xml:space="preserve"> </w:t>
      </w:r>
      <w:r w:rsidRPr="00121895">
        <w:rPr>
          <w:lang w:val="ru-RU"/>
        </w:rPr>
        <w:t>блоке</w:t>
      </w:r>
      <w:r w:rsidRPr="00DC2BF8">
        <w:t xml:space="preserve"> </w:t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 w:rsidRPr="00DC2BF8">
        <w:rPr>
          <w:rFonts w:ascii="Consolas" w:hAnsi="Consolas" w:cs="Consolas"/>
          <w:color w:val="008080"/>
          <w:sz w:val="20"/>
          <w:lang w:eastAsia="ru-RU"/>
        </w:rPr>
        <w:t xml:space="preserve"> </w:t>
      </w:r>
      <w:r w:rsidRPr="00121895">
        <w:rPr>
          <w:lang w:val="ru-RU" w:eastAsia="ru-RU"/>
        </w:rPr>
        <w:t>исходного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шифруемого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сообщения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необходимо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добавить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блок</w:t>
      </w:r>
      <w:r w:rsidRPr="00DC2BF8">
        <w:rPr>
          <w:lang w:eastAsia="ru-RU"/>
        </w:rPr>
        <w:t xml:space="preserve"> &lt;</w:t>
      </w:r>
      <w:r w:rsidRPr="00846783">
        <w:rPr>
          <w:lang w:eastAsia="ru-RU"/>
        </w:rPr>
        <w:t>X</w:t>
      </w:r>
      <w:r w:rsidRPr="00DC2BF8">
        <w:rPr>
          <w:lang w:eastAsia="ru-RU"/>
        </w:rPr>
        <w:t>509</w:t>
      </w:r>
      <w:r w:rsidRPr="00846783">
        <w:rPr>
          <w:lang w:eastAsia="ru-RU"/>
        </w:rPr>
        <w:t>Certificate</w:t>
      </w:r>
      <w:r w:rsidRPr="00DC2BF8">
        <w:rPr>
          <w:lang w:eastAsia="ru-RU"/>
        </w:rPr>
        <w:t xml:space="preserve">&gt;, </w:t>
      </w:r>
      <w:r w:rsidRPr="00121895">
        <w:rPr>
          <w:lang w:val="ru-RU" w:eastAsia="ru-RU"/>
        </w:rPr>
        <w:t>содержащий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публичный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ключ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сертификата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отправителя</w:t>
      </w:r>
      <w:r w:rsidRPr="00DC2BF8">
        <w:rPr>
          <w:lang w:eastAsia="ru-RU"/>
        </w:rPr>
        <w:t xml:space="preserve">. </w:t>
      </w:r>
      <w:r w:rsidRPr="00846783">
        <w:rPr>
          <w:lang w:val="ru-RU" w:eastAsia="ru-RU"/>
        </w:rPr>
        <w:t>Структура сообщения для шифрования после этого будет выглядеть следующим образом:</w:t>
      </w:r>
    </w:p>
    <w:p w14:paraId="2B544770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B413AE">
        <w:rPr>
          <w:color w:val="008080"/>
          <w:lang w:val="ru-RU" w:eastAsia="ru-RU"/>
        </w:rPr>
        <w:br/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</w:t>
      </w:r>
      <w:r w:rsidRPr="005B7E3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UTF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-8"</w:t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B454D75" w14:textId="77777777" w:rsidR="00121895" w:rsidRPr="001F1D27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1349D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B95D1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342D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C8C073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8BF8F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6DBA3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330D083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00214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09AD1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440F37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AC9D07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50096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8848A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B30C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....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F9D45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52D2E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710F6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4D69B4F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B4F746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6231F1C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11649DF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F1CC847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AA4760">
        <w:rPr>
          <w:rFonts w:ascii="Monaco" w:hAnsi="Monaco" w:cs="Monaco"/>
          <w:sz w:val="20"/>
          <w:szCs w:val="20"/>
          <w:lang w:eastAsia="ru-RU"/>
        </w:rPr>
        <w:t xml:space="preserve">          &lt;X509Certificate"&gt;...&lt;/X509Certificate&gt;</w:t>
      </w:r>
    </w:p>
    <w:p w14:paraId="4E3C2495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4544B55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1F1D27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F1D27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DAE89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491A250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B0A4EA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2578852F" w14:textId="77777777" w:rsidR="00121895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</w:p>
    <w:p w14:paraId="1B9A231C" w14:textId="77777777" w:rsidR="006138A9" w:rsidRPr="00F12A8D" w:rsidRDefault="006138A9" w:rsidP="008560EA">
      <w:pPr>
        <w:autoSpaceDE w:val="0"/>
        <w:autoSpaceDN w:val="0"/>
        <w:adjustRightInd w:val="0"/>
        <w:rPr>
          <w:lang w:val="ru-RU"/>
        </w:rPr>
      </w:pPr>
    </w:p>
    <w:p w14:paraId="0341A425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14:paraId="0842D10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065A764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577866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40F2396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27923489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EF644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  <w:proofErr w:type="gramEnd"/>
    </w:p>
    <w:p w14:paraId="389FC5E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urn:ietf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4791A8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FC339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A5413A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  <w:proofErr w:type="gramEnd"/>
    </w:p>
    <w:p w14:paraId="7683BC4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urn:ietf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36DB9164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6584D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1A5177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6581623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247F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FB013C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F421A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BB9B1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83AC87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229F6D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EEE8B7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6A12E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063EF54" w14:textId="77777777" w:rsidR="008560EA" w:rsidRPr="008F13AD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4E12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BBA671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11C283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5FD74F" w14:textId="77777777" w:rsidR="008560E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ENV:Envelope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5CD3C29F" w14:textId="77777777" w:rsidR="008560EA" w:rsidRPr="00F12A8D" w:rsidRDefault="008560EA" w:rsidP="008560EA">
      <w:pPr>
        <w:pStyle w:val="13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2DE2E32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EncryptionMethod – в </w:t>
      </w:r>
      <w:r w:rsidR="00D7308C" w:rsidRPr="00F12A8D">
        <w:rPr>
          <w:sz w:val="24"/>
          <w:szCs w:val="24"/>
        </w:rPr>
        <w:t>качестве</w:t>
      </w:r>
      <w:r w:rsidRPr="00F12A8D">
        <w:rPr>
          <w:sz w:val="24"/>
          <w:szCs w:val="24"/>
        </w:rPr>
        <w:t xml:space="preserve"> параметра содержит определение алгоритма шифрования;</w:t>
      </w:r>
    </w:p>
    <w:p w14:paraId="609F053C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C62F7" w:rsidRPr="006C62F7">
        <w:rPr>
          <w:sz w:val="24"/>
          <w:szCs w:val="24"/>
        </w:rPr>
        <w:t xml:space="preserve">и публичный сертификат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>,</w:t>
      </w:r>
      <w:r w:rsidR="000936D8" w:rsidRPr="00914C38">
        <w:rPr>
          <w:sz w:val="24"/>
          <w:szCs w:val="24"/>
        </w:rPr>
        <w:t xml:space="preserve"> </w:t>
      </w:r>
      <w:r w:rsidR="000936D8">
        <w:rPr>
          <w:sz w:val="24"/>
          <w:szCs w:val="24"/>
        </w:rPr>
        <w:t>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направлении запросов в Фонд, или публичный сертификат пользователя, 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формировании ответа в системе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 xml:space="preserve"> на запрос пользователю </w:t>
      </w:r>
      <w:r w:rsidR="006C62F7" w:rsidRPr="006C62F7">
        <w:rPr>
          <w:sz w:val="24"/>
          <w:szCs w:val="24"/>
        </w:rPr>
        <w:t>(</w:t>
      </w:r>
      <w:r w:rsidR="006C62F7" w:rsidRPr="006C62F7">
        <w:rPr>
          <w:sz w:val="24"/>
          <w:szCs w:val="24"/>
          <w:lang w:val="en-US"/>
        </w:rPr>
        <w:t>X</w:t>
      </w:r>
      <w:r w:rsidR="006C62F7" w:rsidRPr="006C62F7">
        <w:rPr>
          <w:sz w:val="24"/>
          <w:szCs w:val="24"/>
        </w:rPr>
        <w:t>509</w:t>
      </w:r>
      <w:r w:rsidR="006C62F7" w:rsidRPr="006C62F7">
        <w:rPr>
          <w:sz w:val="24"/>
          <w:szCs w:val="24"/>
          <w:lang w:val="en-US"/>
        </w:rPr>
        <w:t>Certificate</w:t>
      </w:r>
      <w:r w:rsidR="006C62F7" w:rsidRPr="006C62F7">
        <w:rPr>
          <w:sz w:val="24"/>
          <w:szCs w:val="24"/>
        </w:rPr>
        <w:t>)</w:t>
      </w:r>
      <w:r w:rsidR="00E41822" w:rsidRPr="008575C2">
        <w:rPr>
          <w:sz w:val="24"/>
          <w:szCs w:val="24"/>
        </w:rPr>
        <w:t>;</w:t>
      </w:r>
    </w:p>
    <w:p w14:paraId="319DE374" w14:textId="203C43AD" w:rsidR="00883C04" w:rsidRPr="00FA0C69" w:rsidRDefault="008560EA" w:rsidP="00FA0C6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A0C69">
        <w:rPr>
          <w:sz w:val="24"/>
          <w:szCs w:val="24"/>
        </w:rPr>
        <w:t xml:space="preserve">CipherData – зашифрованное сообщение. </w:t>
      </w:r>
    </w:p>
    <w:p w14:paraId="51EEB657" w14:textId="77777777" w:rsidR="001F38C8" w:rsidRDefault="00696E03" w:rsidP="006138A9">
      <w:pPr>
        <w:pStyle w:val="19"/>
        <w:rPr>
          <w:lang w:val="ru-RU"/>
        </w:rPr>
      </w:pPr>
      <w:bookmarkStart w:id="44" w:name="_Toc183443494"/>
      <w:r>
        <w:rPr>
          <w:lang w:val="ru-RU"/>
        </w:rPr>
        <w:lastRenderedPageBreak/>
        <w:t xml:space="preserve">6. </w:t>
      </w:r>
      <w:r w:rsidR="001F38C8" w:rsidRPr="000E6F44">
        <w:rPr>
          <w:lang w:val="ru-RU"/>
        </w:rPr>
        <w:t>Операция получения актуального ЭЛН из Фонда</w:t>
      </w:r>
      <w:bookmarkEnd w:id="44"/>
    </w:p>
    <w:p w14:paraId="4DD613E0" w14:textId="77777777" w:rsidR="00666986" w:rsidRPr="00FD1D86" w:rsidRDefault="00696E03" w:rsidP="001F38C8">
      <w:pPr>
        <w:pStyle w:val="20"/>
      </w:pPr>
      <w:bookmarkStart w:id="45" w:name="_Toc183443495"/>
      <w:r>
        <w:t>6.</w:t>
      </w:r>
      <w:r w:rsidR="005F3025">
        <w:t>1</w:t>
      </w:r>
      <w:r>
        <w:t xml:space="preserve">. </w:t>
      </w:r>
      <w:r w:rsidR="00666986" w:rsidRPr="001E5DCA">
        <w:t>Метод</w:t>
      </w:r>
      <w:r w:rsidR="00666986" w:rsidRPr="00FD1D86">
        <w:t xml:space="preserve"> </w:t>
      </w:r>
      <w:r w:rsidR="00666986" w:rsidRPr="00D433A7">
        <w:t>getPrivateLNData</w:t>
      </w:r>
      <w:bookmarkEnd w:id="45"/>
    </w:p>
    <w:p w14:paraId="28C56446" w14:textId="77777777" w:rsidR="00666986" w:rsidRPr="00FD1D86" w:rsidRDefault="00213082" w:rsidP="00696E03">
      <w:pPr>
        <w:pStyle w:val="20"/>
        <w:outlineLvl w:val="2"/>
      </w:pPr>
      <w:bookmarkStart w:id="46" w:name="_Toc183443496"/>
      <w:r>
        <w:t>6.</w:t>
      </w:r>
      <w:r w:rsidR="005F3025">
        <w:t>1</w:t>
      </w:r>
      <w:r>
        <w:t xml:space="preserve">.1. </w:t>
      </w:r>
      <w:r w:rsidR="00666986" w:rsidRPr="001E5DCA">
        <w:t>Описание</w:t>
      </w:r>
      <w:r w:rsidR="00666986" w:rsidRPr="00FD1D86">
        <w:t xml:space="preserve"> </w:t>
      </w:r>
      <w:r w:rsidR="00666986" w:rsidRPr="001E5DCA">
        <w:t>метода</w:t>
      </w:r>
      <w:bookmarkEnd w:id="46"/>
    </w:p>
    <w:p w14:paraId="37A49A7C" w14:textId="77777777" w:rsidR="00666986" w:rsidRDefault="00666986" w:rsidP="00CB0ED1">
      <w:pPr>
        <w:pStyle w:val="af5"/>
        <w:rPr>
          <w:sz w:val="24"/>
          <w:szCs w:val="24"/>
        </w:rPr>
      </w:pPr>
      <w:bookmarkStart w:id="47" w:name="_Hlk165883866"/>
      <w:r w:rsidRPr="00213082">
        <w:rPr>
          <w:sz w:val="24"/>
          <w:szCs w:val="24"/>
        </w:rPr>
        <w:t xml:space="preserve">Метод предназначен для получения данных </w:t>
      </w:r>
      <w:r w:rsidR="0006110F" w:rsidRPr="00213082">
        <w:rPr>
          <w:sz w:val="24"/>
          <w:szCs w:val="24"/>
        </w:rPr>
        <w:t>ЭЛН по</w:t>
      </w:r>
      <w:r w:rsidRPr="00213082">
        <w:rPr>
          <w:sz w:val="24"/>
          <w:szCs w:val="24"/>
        </w:rPr>
        <w:t xml:space="preserve"> номер</w:t>
      </w:r>
      <w:r w:rsidR="0006110F" w:rsidRPr="00213082">
        <w:rPr>
          <w:sz w:val="24"/>
          <w:szCs w:val="24"/>
        </w:rPr>
        <w:t>у</w:t>
      </w:r>
      <w:r w:rsidRPr="00213082">
        <w:rPr>
          <w:sz w:val="24"/>
          <w:szCs w:val="24"/>
        </w:rPr>
        <w:t xml:space="preserve"> </w:t>
      </w:r>
      <w:r w:rsidR="0006110F" w:rsidRPr="00213082">
        <w:rPr>
          <w:sz w:val="24"/>
          <w:szCs w:val="24"/>
        </w:rPr>
        <w:t>и СНИЛС застрахованного</w:t>
      </w:r>
      <w:bookmarkEnd w:id="47"/>
      <w:r w:rsidRPr="00213082">
        <w:rPr>
          <w:sz w:val="24"/>
          <w:szCs w:val="24"/>
        </w:rPr>
        <w:t>.</w:t>
      </w:r>
    </w:p>
    <w:p w14:paraId="40C764B5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 w:rsidR="008B167F"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2575"/>
        <w:gridCol w:w="1568"/>
        <w:gridCol w:w="1575"/>
        <w:gridCol w:w="2496"/>
      </w:tblGrid>
      <w:tr w:rsidR="004F246D" w:rsidRPr="008B167F" w14:paraId="3D15364B" w14:textId="77777777" w:rsidTr="004F246D">
        <w:tc>
          <w:tcPr>
            <w:tcW w:w="2526" w:type="dxa"/>
            <w:shd w:val="clear" w:color="auto" w:fill="auto"/>
          </w:tcPr>
          <w:p w14:paraId="3C6F4F8B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575" w:type="dxa"/>
            <w:shd w:val="clear" w:color="auto" w:fill="auto"/>
          </w:tcPr>
          <w:p w14:paraId="154B4E88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107261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75" w:type="dxa"/>
            <w:shd w:val="clear" w:color="auto" w:fill="auto"/>
          </w:tcPr>
          <w:p w14:paraId="6300A4D7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96" w:type="dxa"/>
            <w:shd w:val="clear" w:color="auto" w:fill="auto"/>
          </w:tcPr>
          <w:p w14:paraId="2AC0AF63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Примечание</w:t>
            </w:r>
          </w:p>
        </w:tc>
      </w:tr>
      <w:tr w:rsidR="004F246D" w:rsidRPr="008B167F" w14:paraId="70899EDD" w14:textId="77777777" w:rsidTr="004F246D">
        <w:tc>
          <w:tcPr>
            <w:tcW w:w="2526" w:type="dxa"/>
            <w:shd w:val="clear" w:color="auto" w:fill="auto"/>
          </w:tcPr>
          <w:p w14:paraId="71D0A01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2575" w:type="dxa"/>
            <w:shd w:val="clear" w:color="auto" w:fill="auto"/>
          </w:tcPr>
          <w:p w14:paraId="6B9B02DF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1568" w:type="dxa"/>
            <w:shd w:val="clear" w:color="auto" w:fill="auto"/>
          </w:tcPr>
          <w:p w14:paraId="34CA27E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-</w:t>
            </w:r>
          </w:p>
        </w:tc>
        <w:tc>
          <w:tcPr>
            <w:tcW w:w="1575" w:type="dxa"/>
            <w:shd w:val="clear" w:color="auto" w:fill="auto"/>
          </w:tcPr>
          <w:p w14:paraId="4A69FC12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1</w:t>
            </w:r>
          </w:p>
        </w:tc>
        <w:tc>
          <w:tcPr>
            <w:tcW w:w="2496" w:type="dxa"/>
            <w:shd w:val="clear" w:color="auto" w:fill="auto"/>
          </w:tcPr>
          <w:p w14:paraId="5EF823FE" w14:textId="77777777" w:rsidR="004F246D" w:rsidRPr="008B167F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4F246D" w:rsidRPr="00805584" w14:paraId="759C1417" w14:textId="77777777" w:rsidTr="004F246D">
        <w:tc>
          <w:tcPr>
            <w:tcW w:w="2526" w:type="dxa"/>
            <w:shd w:val="clear" w:color="auto" w:fill="auto"/>
          </w:tcPr>
          <w:p w14:paraId="6AA06B16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2575" w:type="dxa"/>
            <w:shd w:val="clear" w:color="auto" w:fill="auto"/>
          </w:tcPr>
          <w:p w14:paraId="27390CED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1568" w:type="dxa"/>
            <w:shd w:val="clear" w:color="auto" w:fill="auto"/>
          </w:tcPr>
          <w:p w14:paraId="52B1A315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03CA454F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Паттерн: \</w:t>
            </w:r>
            <w:proofErr w:type="gramStart"/>
            <w:r w:rsidRPr="008B167F">
              <w:rPr>
                <w:sz w:val="22"/>
                <w:szCs w:val="22"/>
              </w:rPr>
              <w:t>d{</w:t>
            </w:r>
            <w:proofErr w:type="gramEnd"/>
            <w:r w:rsidRPr="008B167F">
              <w:rPr>
                <w:sz w:val="22"/>
                <w:szCs w:val="22"/>
              </w:rPr>
              <w:t>10}</w:t>
            </w:r>
          </w:p>
        </w:tc>
        <w:tc>
          <w:tcPr>
            <w:tcW w:w="1575" w:type="dxa"/>
            <w:shd w:val="clear" w:color="auto" w:fill="auto"/>
          </w:tcPr>
          <w:p w14:paraId="01D191AA" w14:textId="77777777" w:rsidR="004F246D" w:rsidRPr="002D1ACA" w:rsidRDefault="004F246D" w:rsidP="00AA43DB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3C28C51E" w14:textId="56C2DF33" w:rsidR="004F246D" w:rsidRPr="001E5B6E" w:rsidRDefault="004F246D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52511A" w:rsidRPr="001E5B6E">
              <w:rPr>
                <w:sz w:val="22"/>
                <w:szCs w:val="22"/>
                <w:lang w:val="ru-RU"/>
              </w:rPr>
              <w:t xml:space="preserve"> по ОСС</w:t>
            </w:r>
          </w:p>
          <w:p w14:paraId="0CF97B60" w14:textId="7777777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</w:p>
          <w:p w14:paraId="5FCDCF71" w14:textId="3566105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 xml:space="preserve">Будет приниматься 1 из полей: </w:t>
            </w:r>
            <w:r w:rsidRPr="00507AC4">
              <w:rPr>
                <w:sz w:val="22"/>
                <w:szCs w:val="22"/>
              </w:rPr>
              <w:t>regNum</w:t>
            </w:r>
            <w:r w:rsidRPr="001E5B6E">
              <w:rPr>
                <w:sz w:val="22"/>
                <w:szCs w:val="22"/>
                <w:lang w:val="ru-RU"/>
              </w:rPr>
              <w:t xml:space="preserve"> /</w:t>
            </w:r>
            <w:r w:rsidRPr="00507AC4">
              <w:rPr>
                <w:sz w:val="22"/>
                <w:szCs w:val="22"/>
              </w:rPr>
              <w:t>regNumSFR</w:t>
            </w:r>
          </w:p>
        </w:tc>
      </w:tr>
      <w:tr w:rsidR="006C4E08" w:rsidRPr="00805584" w14:paraId="395921D0" w14:textId="77777777" w:rsidTr="004F246D">
        <w:tc>
          <w:tcPr>
            <w:tcW w:w="2526" w:type="dxa"/>
            <w:shd w:val="clear" w:color="auto" w:fill="auto"/>
          </w:tcPr>
          <w:p w14:paraId="7FBBB8B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2575" w:type="dxa"/>
            <w:shd w:val="clear" w:color="auto" w:fill="auto"/>
          </w:tcPr>
          <w:p w14:paraId="5FAAB9D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1568" w:type="dxa"/>
            <w:shd w:val="clear" w:color="auto" w:fill="auto"/>
          </w:tcPr>
          <w:p w14:paraId="33A9750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string</w:t>
            </w:r>
          </w:p>
          <w:p w14:paraId="06FC7A26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Паттерн: \</w:t>
            </w:r>
            <w:proofErr w:type="gramStart"/>
            <w:r w:rsidRPr="00282F5C">
              <w:rPr>
                <w:sz w:val="22"/>
                <w:szCs w:val="22"/>
              </w:rPr>
              <w:t>d{</w:t>
            </w:r>
            <w:proofErr w:type="gramEnd"/>
            <w:r w:rsidRPr="00282F5C">
              <w:rPr>
                <w:sz w:val="22"/>
                <w:szCs w:val="22"/>
              </w:rPr>
              <w:t>10}</w:t>
            </w:r>
          </w:p>
        </w:tc>
        <w:tc>
          <w:tcPr>
            <w:tcW w:w="1575" w:type="dxa"/>
            <w:shd w:val="clear" w:color="auto" w:fill="auto"/>
          </w:tcPr>
          <w:p w14:paraId="1EE6B20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0…1</w:t>
            </w:r>
          </w:p>
        </w:tc>
        <w:tc>
          <w:tcPr>
            <w:tcW w:w="2496" w:type="dxa"/>
            <w:shd w:val="clear" w:color="auto" w:fill="auto"/>
          </w:tcPr>
          <w:p w14:paraId="191756A7" w14:textId="2B21DEDF" w:rsidR="006C4E08" w:rsidRPr="00507AC4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507AC4">
              <w:rPr>
                <w:sz w:val="22"/>
                <w:szCs w:val="22"/>
              </w:rPr>
              <w:t>Регистрационный номер страхователя СФР</w:t>
            </w:r>
          </w:p>
          <w:p w14:paraId="4D6FD81E" w14:textId="77777777" w:rsidR="00507AC4" w:rsidRPr="00507AC4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  <w:p w14:paraId="6DC1A80E" w14:textId="2F640508" w:rsidR="00507AC4" w:rsidRPr="00282F5C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Будет приниматься 1 из полей: regNum /regNumSFR</w:t>
            </w:r>
          </w:p>
        </w:tc>
      </w:tr>
      <w:tr w:rsidR="006C4E08" w:rsidRPr="008B167F" w14:paraId="03AFB358" w14:textId="77777777" w:rsidTr="004F246D">
        <w:tc>
          <w:tcPr>
            <w:tcW w:w="2526" w:type="dxa"/>
            <w:shd w:val="clear" w:color="auto" w:fill="auto"/>
          </w:tcPr>
          <w:p w14:paraId="2B7304CD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2575" w:type="dxa"/>
            <w:shd w:val="clear" w:color="auto" w:fill="auto"/>
          </w:tcPr>
          <w:p w14:paraId="768BF6F3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28DB7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41BBC62D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BAE818A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50AC7920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Номер ЭЛН</w:t>
            </w:r>
          </w:p>
        </w:tc>
      </w:tr>
      <w:tr w:rsidR="006C4E08" w:rsidRPr="008B167F" w14:paraId="7AD6D4A2" w14:textId="77777777" w:rsidTr="004F246D">
        <w:tc>
          <w:tcPr>
            <w:tcW w:w="2526" w:type="dxa"/>
            <w:shd w:val="clear" w:color="auto" w:fill="auto"/>
          </w:tcPr>
          <w:p w14:paraId="067FEDF8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2575" w:type="dxa"/>
            <w:shd w:val="clear" w:color="auto" w:fill="auto"/>
          </w:tcPr>
          <w:p w14:paraId="74D90301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1568" w:type="dxa"/>
            <w:shd w:val="clear" w:color="auto" w:fill="auto"/>
          </w:tcPr>
          <w:p w14:paraId="44553B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14CE995C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4DE1E1C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68360125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1EA85625" w14:textId="77777777" w:rsidR="004F246D" w:rsidRPr="00213082" w:rsidRDefault="004F246D" w:rsidP="00CB0ED1">
      <w:pPr>
        <w:pStyle w:val="af5"/>
        <w:rPr>
          <w:sz w:val="24"/>
          <w:szCs w:val="24"/>
        </w:rPr>
      </w:pPr>
    </w:p>
    <w:p w14:paraId="3AFD96B1" w14:textId="509718D2" w:rsidR="00C46D5B" w:rsidRPr="00213082" w:rsidRDefault="00C46D5B" w:rsidP="00C46D5B">
      <w:pPr>
        <w:pStyle w:val="af5"/>
        <w:rPr>
          <w:sz w:val="24"/>
          <w:szCs w:val="24"/>
        </w:rPr>
      </w:pPr>
      <w:bookmarkStart w:id="48" w:name="_Hlk182990926"/>
      <w:r w:rsidRPr="00213082">
        <w:rPr>
          <w:sz w:val="24"/>
          <w:szCs w:val="24"/>
          <w:lang w:eastAsia="ru-RU"/>
        </w:rPr>
        <w:t xml:space="preserve">При этом тело сообщения (body) должно быть подписано </w:t>
      </w:r>
      <w:r w:rsidR="009C6A23">
        <w:rPr>
          <w:sz w:val="24"/>
          <w:szCs w:val="24"/>
          <w:lang w:eastAsia="ru-RU"/>
        </w:rPr>
        <w:t>К</w:t>
      </w:r>
      <w:r w:rsidRPr="00213082">
        <w:rPr>
          <w:sz w:val="24"/>
          <w:szCs w:val="24"/>
          <w:lang w:eastAsia="ru-RU"/>
        </w:rPr>
        <w:t xml:space="preserve">ЭП </w:t>
      </w:r>
      <w:r w:rsidR="00217151" w:rsidRPr="00213082">
        <w:rPr>
          <w:sz w:val="24"/>
          <w:szCs w:val="24"/>
          <w:lang w:eastAsia="ru-RU"/>
        </w:rPr>
        <w:t>Страхователя</w:t>
      </w:r>
      <w:r w:rsidRPr="00213082">
        <w:rPr>
          <w:sz w:val="24"/>
          <w:szCs w:val="24"/>
          <w:lang w:eastAsia="ru-RU"/>
        </w:rPr>
        <w:t xml:space="preserve">.  В качестве Reference URI необходимо указать значение </w:t>
      </w:r>
      <w:r w:rsidR="00FC122D" w:rsidRPr="00213082">
        <w:rPr>
          <w:sz w:val="24"/>
          <w:szCs w:val="24"/>
          <w:lang w:eastAsia="ru-RU"/>
        </w:rPr>
        <w:t>REGNO</w:t>
      </w:r>
      <w:proofErr w:type="gramStart"/>
      <w:r w:rsidR="00217151" w:rsidRPr="00213082">
        <w:rPr>
          <w:sz w:val="24"/>
          <w:szCs w:val="24"/>
          <w:lang w:eastAsia="ru-RU"/>
        </w:rPr>
        <w:t>_[</w:t>
      </w:r>
      <w:proofErr w:type="gramEnd"/>
      <w:r w:rsidRPr="00213082">
        <w:rPr>
          <w:sz w:val="24"/>
          <w:szCs w:val="24"/>
          <w:lang w:eastAsia="ru-RU"/>
        </w:rPr>
        <w:t>Регистрационный номер страхователя</w:t>
      </w:r>
      <w:r w:rsidR="00217151" w:rsidRPr="00213082">
        <w:rPr>
          <w:sz w:val="24"/>
          <w:szCs w:val="24"/>
          <w:lang w:eastAsia="ru-RU"/>
        </w:rPr>
        <w:t>]</w:t>
      </w:r>
      <w:r w:rsidRPr="00213082">
        <w:rPr>
          <w:sz w:val="24"/>
          <w:szCs w:val="24"/>
          <w:lang w:eastAsia="ru-RU"/>
        </w:rPr>
        <w:t>.</w:t>
      </w:r>
    </w:p>
    <w:bookmarkEnd w:id="48"/>
    <w:p w14:paraId="2D8AE88E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C75702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A5344D" w:rsidRPr="00831C69" w14:paraId="4E1EB945" w14:textId="77777777" w:rsidTr="009F5F3E">
        <w:tc>
          <w:tcPr>
            <w:tcW w:w="2518" w:type="dxa"/>
            <w:shd w:val="clear" w:color="auto" w:fill="auto"/>
          </w:tcPr>
          <w:p w14:paraId="45086AC6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14:paraId="6EF509F0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14:paraId="498B3E7D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7DE91673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14:paraId="720F4032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Примечание</w:t>
            </w:r>
          </w:p>
        </w:tc>
      </w:tr>
      <w:tr w:rsidR="00A5344D" w:rsidRPr="00831C69" w14:paraId="1B7FA1B9" w14:textId="77777777" w:rsidTr="009F5F3E">
        <w:tc>
          <w:tcPr>
            <w:tcW w:w="2518" w:type="dxa"/>
            <w:shd w:val="clear" w:color="auto" w:fill="auto"/>
          </w:tcPr>
          <w:p w14:paraId="0BB676B1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2410" w:type="dxa"/>
            <w:shd w:val="clear" w:color="auto" w:fill="auto"/>
          </w:tcPr>
          <w:p w14:paraId="71F429FB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1701" w:type="dxa"/>
            <w:shd w:val="clear" w:color="auto" w:fill="auto"/>
          </w:tcPr>
          <w:p w14:paraId="3EFB7F8A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14:paraId="5158A6A0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14:paraId="50FD2BA1" w14:textId="77777777" w:rsidR="00A5344D" w:rsidRPr="00831C69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831C69" w:rsidRPr="00805584" w14:paraId="709454AE" w14:textId="77777777" w:rsidTr="009F5F3E">
        <w:tc>
          <w:tcPr>
            <w:tcW w:w="2518" w:type="dxa"/>
            <w:shd w:val="clear" w:color="auto" w:fill="auto"/>
          </w:tcPr>
          <w:p w14:paraId="0A6BEEB5" w14:textId="77777777" w:rsidR="00831C69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fileOperationsLnUserGetPrivateLNDataOut</w:t>
            </w:r>
          </w:p>
        </w:tc>
        <w:tc>
          <w:tcPr>
            <w:tcW w:w="2410" w:type="dxa"/>
            <w:shd w:val="clear" w:color="auto" w:fill="auto"/>
          </w:tcPr>
          <w:p w14:paraId="69B14794" w14:textId="77777777" w:rsidR="00831C69" w:rsidRPr="00831C69" w:rsidRDefault="00831C69" w:rsidP="00AA43DB">
            <w:pPr>
              <w:rPr>
                <w:sz w:val="22"/>
                <w:szCs w:val="22"/>
              </w:rPr>
            </w:pPr>
            <w:r w:rsidRPr="00687D49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701" w:type="dxa"/>
            <w:shd w:val="clear" w:color="auto" w:fill="auto"/>
          </w:tcPr>
          <w:p w14:paraId="5113F0F3" w14:textId="77777777" w:rsidR="00831C69" w:rsidRPr="00831C69" w:rsidRDefault="00831C69" w:rsidP="00AA43D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0F819B" w14:textId="77777777" w:rsidR="00831C69" w:rsidRPr="00831C69" w:rsidRDefault="00831C69" w:rsidP="00AA43DB">
            <w:pPr>
              <w:rPr>
                <w:sz w:val="22"/>
                <w:szCs w:val="22"/>
                <w:lang w:val="ru-RU"/>
              </w:rPr>
            </w:pPr>
            <w:r w:rsidRPr="00831C69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14:paraId="3EEBDD4B" w14:textId="77777777" w:rsidR="00831C69" w:rsidRDefault="0053664F" w:rsidP="00AA43D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14:paraId="799552BF" w14:textId="77777777" w:rsidR="0053664F" w:rsidRPr="0053664F" w:rsidRDefault="0053664F" w:rsidP="00AA43DB">
            <w:pPr>
              <w:rPr>
                <w:sz w:val="22"/>
                <w:szCs w:val="22"/>
                <w:lang w:val="ru-RU"/>
              </w:rPr>
            </w:pPr>
            <w:r w:rsidRPr="009634CA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05819B9D" w14:textId="77777777" w:rsidR="00A5344D" w:rsidRDefault="00A5344D" w:rsidP="00A73200">
      <w:pPr>
        <w:pStyle w:val="af5"/>
        <w:rPr>
          <w:sz w:val="24"/>
          <w:szCs w:val="24"/>
        </w:rPr>
      </w:pPr>
    </w:p>
    <w:p w14:paraId="583B8803" w14:textId="419F2651" w:rsidR="00C46D5B" w:rsidRPr="00213082" w:rsidRDefault="00C46D5B" w:rsidP="00A73200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этом тело ответного сообщени</w:t>
      </w:r>
      <w:r w:rsidR="00D7308C" w:rsidRPr="00213082">
        <w:rPr>
          <w:sz w:val="24"/>
          <w:szCs w:val="24"/>
        </w:rPr>
        <w:t>я</w:t>
      </w:r>
      <w:r w:rsidRPr="00213082">
        <w:rPr>
          <w:sz w:val="24"/>
          <w:szCs w:val="24"/>
        </w:rPr>
        <w:t xml:space="preserve"> подписывается </w:t>
      </w:r>
      <w:ins w:id="49" w:author="Автор">
        <w:r w:rsidR="006A041D">
          <w:rPr>
            <w:sz w:val="24"/>
            <w:szCs w:val="24"/>
          </w:rPr>
          <w:t>К</w:t>
        </w:r>
      </w:ins>
      <w:r w:rsidRPr="00213082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213082">
        <w:rPr>
          <w:sz w:val="24"/>
          <w:szCs w:val="24"/>
        </w:rPr>
        <w:t xml:space="preserve">, а в качестве Reference URI указывается значение </w:t>
      </w:r>
      <w:r w:rsidR="00217151" w:rsidRPr="00213082">
        <w:rPr>
          <w:sz w:val="24"/>
          <w:szCs w:val="24"/>
        </w:rPr>
        <w:t>OG</w:t>
      </w:r>
      <w:r w:rsidR="00FC122D" w:rsidRPr="00213082">
        <w:rPr>
          <w:sz w:val="24"/>
          <w:szCs w:val="24"/>
        </w:rPr>
        <w:t>R</w:t>
      </w:r>
      <w:r w:rsidR="00217151" w:rsidRPr="00213082">
        <w:rPr>
          <w:sz w:val="24"/>
          <w:szCs w:val="24"/>
        </w:rPr>
        <w:t>N</w:t>
      </w:r>
      <w:proofErr w:type="gramStart"/>
      <w:r w:rsidR="00217151" w:rsidRPr="00213082">
        <w:rPr>
          <w:sz w:val="24"/>
          <w:szCs w:val="24"/>
        </w:rPr>
        <w:t>_[</w:t>
      </w:r>
      <w:proofErr w:type="gramEnd"/>
      <w:r w:rsidRPr="00213082">
        <w:rPr>
          <w:sz w:val="24"/>
          <w:szCs w:val="24"/>
        </w:rPr>
        <w:t xml:space="preserve">ОГРН ЦА </w:t>
      </w:r>
      <w:r w:rsidR="00C75702">
        <w:rPr>
          <w:sz w:val="24"/>
          <w:szCs w:val="24"/>
        </w:rPr>
        <w:t>СФР</w:t>
      </w:r>
      <w:r w:rsidR="00217151" w:rsidRPr="00213082">
        <w:rPr>
          <w:sz w:val="24"/>
          <w:szCs w:val="24"/>
        </w:rPr>
        <w:t>]</w:t>
      </w:r>
      <w:r w:rsidRPr="00213082">
        <w:rPr>
          <w:sz w:val="24"/>
          <w:szCs w:val="24"/>
        </w:rPr>
        <w:t xml:space="preserve">. </w:t>
      </w:r>
    </w:p>
    <w:p w14:paraId="7EDDBAD8" w14:textId="77777777" w:rsidR="00913E07" w:rsidRPr="005C3AF6" w:rsidRDefault="00C46D5B" w:rsidP="003D50A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взаимодействии</w:t>
      </w:r>
      <w:r w:rsidR="00D94B24">
        <w:rPr>
          <w:sz w:val="24"/>
          <w:szCs w:val="24"/>
        </w:rPr>
        <w:t xml:space="preserve"> АИС Страхователя</w:t>
      </w:r>
      <w:r w:rsidRPr="00213082">
        <w:rPr>
          <w:sz w:val="24"/>
          <w:szCs w:val="24"/>
        </w:rPr>
        <w:t xml:space="preserve"> с Системой учета ЭЛН все сообщения должны быть зашифрованы в соо</w:t>
      </w:r>
      <w:r w:rsidR="00D94B24">
        <w:rPr>
          <w:sz w:val="24"/>
          <w:szCs w:val="24"/>
        </w:rPr>
        <w:t>тветствии с форматом, описанным</w:t>
      </w:r>
      <w:r w:rsidRPr="00213082">
        <w:rPr>
          <w:sz w:val="24"/>
          <w:szCs w:val="24"/>
        </w:rPr>
        <w:t xml:space="preserve"> в разделе </w:t>
      </w:r>
      <w:r w:rsidR="00625F18">
        <w:rPr>
          <w:sz w:val="24"/>
          <w:szCs w:val="24"/>
        </w:rPr>
        <w:t xml:space="preserve">5. </w:t>
      </w:r>
      <w:r w:rsidRPr="00213082">
        <w:rPr>
          <w:sz w:val="24"/>
          <w:szCs w:val="24"/>
        </w:rPr>
        <w:t xml:space="preserve">Шифрование данных настоящей </w:t>
      </w:r>
      <w:r w:rsidR="00625F18">
        <w:rPr>
          <w:sz w:val="24"/>
          <w:szCs w:val="24"/>
        </w:rPr>
        <w:t>спецификации</w:t>
      </w:r>
      <w:r w:rsidR="003D50A3">
        <w:rPr>
          <w:sz w:val="24"/>
          <w:szCs w:val="24"/>
        </w:rPr>
        <w:t>.</w:t>
      </w:r>
    </w:p>
    <w:p w14:paraId="1B55F5EB" w14:textId="77777777" w:rsidR="00110749" w:rsidRPr="000F370C" w:rsidRDefault="00110749" w:rsidP="000F370C">
      <w:pPr>
        <w:pStyle w:val="20"/>
        <w:outlineLvl w:val="3"/>
      </w:pPr>
      <w:bookmarkStart w:id="50" w:name="Правила_заполнения"/>
      <w:bookmarkStart w:id="51" w:name="_Toc369111519"/>
      <w:bookmarkStart w:id="52" w:name="_Toc183443497"/>
      <w:bookmarkEnd w:id="50"/>
      <w:r w:rsidRPr="00BF58D3">
        <w:lastRenderedPageBreak/>
        <w:t xml:space="preserve">Правила </w:t>
      </w:r>
      <w:bookmarkEnd w:id="51"/>
      <w:r w:rsidR="00EC1CC8">
        <w:t>формирования</w:t>
      </w:r>
      <w:r w:rsidR="000F370C">
        <w:t xml:space="preserve"> </w:t>
      </w:r>
      <w:r w:rsidR="000F370C" w:rsidRPr="00483110">
        <w:t>сообщения</w:t>
      </w:r>
      <w:bookmarkEnd w:id="52"/>
    </w:p>
    <w:p w14:paraId="4BC7FF2E" w14:textId="77777777" w:rsidR="00110749" w:rsidRPr="005C3AF6" w:rsidRDefault="00110749" w:rsidP="00A73200">
      <w:pPr>
        <w:pStyle w:val="af5"/>
        <w:rPr>
          <w:sz w:val="24"/>
          <w:szCs w:val="24"/>
        </w:rPr>
      </w:pPr>
      <w:r w:rsidRPr="005C3AF6">
        <w:rPr>
          <w:sz w:val="24"/>
          <w:szCs w:val="24"/>
        </w:rPr>
        <w:t xml:space="preserve">При </w:t>
      </w:r>
      <w:r w:rsidR="00EC1CC8">
        <w:rPr>
          <w:sz w:val="24"/>
          <w:szCs w:val="24"/>
        </w:rPr>
        <w:t>формировании сообщения</w:t>
      </w:r>
      <w:r w:rsidRPr="005C3AF6">
        <w:rPr>
          <w:sz w:val="24"/>
          <w:szCs w:val="24"/>
        </w:rPr>
        <w:t xml:space="preserve"> необходимо </w:t>
      </w:r>
      <w:r w:rsidR="00D7308C" w:rsidRPr="005C3AF6">
        <w:rPr>
          <w:sz w:val="24"/>
          <w:szCs w:val="24"/>
        </w:rPr>
        <w:t>руководствоваться</w:t>
      </w:r>
      <w:r w:rsidRPr="005C3AF6">
        <w:rPr>
          <w:sz w:val="24"/>
          <w:szCs w:val="24"/>
        </w:rPr>
        <w:t xml:space="preserve"> следующими правилами:</w:t>
      </w:r>
    </w:p>
    <w:p w14:paraId="52955423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Если данные в элементе отсутствуют, то в </w:t>
      </w:r>
      <w:r w:rsidR="00EC1CC8">
        <w:rPr>
          <w:sz w:val="24"/>
          <w:szCs w:val="24"/>
        </w:rPr>
        <w:t>сообщении</w:t>
      </w:r>
      <w:r w:rsidRPr="005C3AF6">
        <w:rPr>
          <w:sz w:val="24"/>
          <w:szCs w:val="24"/>
        </w:rPr>
        <w:t xml:space="preserve"> в значение элемента ничего не пишется</w:t>
      </w:r>
      <w:r w:rsidR="00EC1CC8">
        <w:rPr>
          <w:sz w:val="24"/>
          <w:szCs w:val="24"/>
        </w:rPr>
        <w:t xml:space="preserve"> </w:t>
      </w:r>
      <w:r w:rsidRPr="005C3AF6">
        <w:rPr>
          <w:sz w:val="24"/>
          <w:szCs w:val="24"/>
        </w:rPr>
        <w:t>(значен</w:t>
      </w:r>
      <w:r w:rsidR="00A73200" w:rsidRPr="005C3AF6">
        <w:rPr>
          <w:sz w:val="24"/>
          <w:szCs w:val="24"/>
        </w:rPr>
        <w:t>ие элемента должно быть пустым);</w:t>
      </w:r>
    </w:p>
    <w:p w14:paraId="45C9A70B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Даты указываются в формате типа данных date xml, а именно ГГГГ-ММ-ДД</w:t>
      </w:r>
      <w:r w:rsidR="00A73200" w:rsidRPr="005C3AF6">
        <w:rPr>
          <w:sz w:val="24"/>
          <w:szCs w:val="24"/>
        </w:rPr>
        <w:t>;</w:t>
      </w:r>
    </w:p>
    <w:p w14:paraId="641A3326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Числа с дробной частью указываются в формате типа данных double xml</w:t>
      </w:r>
      <w:r w:rsidR="00E207E7" w:rsidRPr="005C3AF6">
        <w:rPr>
          <w:sz w:val="24"/>
          <w:szCs w:val="24"/>
        </w:rPr>
        <w:t>, а именно,</w:t>
      </w:r>
      <w:r w:rsidRPr="005C3AF6">
        <w:rPr>
          <w:sz w:val="24"/>
          <w:szCs w:val="24"/>
        </w:rPr>
        <w:t xml:space="preserve"> с точкой: 1000.10</w:t>
      </w:r>
      <w:r w:rsidR="00A73200" w:rsidRPr="005C3AF6">
        <w:rPr>
          <w:sz w:val="24"/>
          <w:szCs w:val="24"/>
        </w:rPr>
        <w:t>;</w:t>
      </w:r>
    </w:p>
    <w:p w14:paraId="5C29370F" w14:textId="77777777" w:rsidR="00110749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В элементе СНИЛС указывается страховой номер индивидуального лицевого счета в системе обязательного пенсионного </w:t>
      </w:r>
      <w:r w:rsidR="00A73200" w:rsidRPr="005C3AF6">
        <w:rPr>
          <w:sz w:val="24"/>
          <w:szCs w:val="24"/>
        </w:rPr>
        <w:t>страхования (без разделителей).</w:t>
      </w:r>
    </w:p>
    <w:p w14:paraId="343216C3" w14:textId="77777777" w:rsidR="005C3AF6" w:rsidRPr="005C3AF6" w:rsidRDefault="005C3AF6" w:rsidP="005C3AF6">
      <w:pPr>
        <w:pStyle w:val="af7"/>
        <w:rPr>
          <w:sz w:val="24"/>
          <w:szCs w:val="24"/>
        </w:rPr>
      </w:pPr>
    </w:p>
    <w:p w14:paraId="00A0084B" w14:textId="77777777" w:rsidR="00666986" w:rsidRPr="00A92A99" w:rsidRDefault="00247CD6" w:rsidP="00247CD6">
      <w:pPr>
        <w:pStyle w:val="20"/>
        <w:outlineLvl w:val="2"/>
        <w:rPr>
          <w:lang w:val="en-US"/>
        </w:rPr>
      </w:pPr>
      <w:bookmarkStart w:id="53" w:name="_Toc183443498"/>
      <w:r w:rsidRPr="00A92A99">
        <w:rPr>
          <w:lang w:val="en-US"/>
        </w:rPr>
        <w:t>6.</w:t>
      </w:r>
      <w:r w:rsidR="00652F18" w:rsidRPr="00A92A99">
        <w:rPr>
          <w:lang w:val="en-US"/>
        </w:rPr>
        <w:t>1</w:t>
      </w:r>
      <w:r w:rsidRPr="00A92A99">
        <w:rPr>
          <w:lang w:val="en-US"/>
        </w:rPr>
        <w:t>.</w:t>
      </w:r>
      <w:r w:rsidR="00403F58" w:rsidRPr="00A92A99">
        <w:rPr>
          <w:lang w:val="en-US"/>
        </w:rPr>
        <w:t>2</w:t>
      </w:r>
      <w:r w:rsidRPr="00A92A99">
        <w:rPr>
          <w:lang w:val="en-US"/>
        </w:rPr>
        <w:t xml:space="preserve">. </w:t>
      </w:r>
      <w:r w:rsidR="00666986" w:rsidRPr="00A92A99">
        <w:t>Пример</w:t>
      </w:r>
      <w:r w:rsidR="00666986" w:rsidRPr="00A92A99">
        <w:rPr>
          <w:lang w:val="en-US"/>
        </w:rPr>
        <w:t xml:space="preserve"> </w:t>
      </w:r>
      <w:r w:rsidR="00666986" w:rsidRPr="00A92A99">
        <w:t>запроса</w:t>
      </w:r>
      <w:bookmarkEnd w:id="53"/>
    </w:p>
    <w:p w14:paraId="5D40511F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&lt;?xml version="1.0" encoding="UTF-8"?&gt;</w:t>
      </w:r>
    </w:p>
    <w:p w14:paraId="077501C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</w:t>
      </w:r>
      <w:proofErr w:type="gramStart"/>
      <w:r w:rsidRPr="00A92A99">
        <w:rPr>
          <w:lang w:val="en-US"/>
        </w:rPr>
        <w:t>soapenv:Envelope</w:t>
      </w:r>
      <w:proofErr w:type="gramEnd"/>
    </w:p>
    <w:p w14:paraId="2ED12DB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proofErr w:type="gramStart"/>
      <w:r w:rsidRPr="00A92A99">
        <w:rPr>
          <w:lang w:val="en-US"/>
        </w:rPr>
        <w:t>xmlns:soapenv</w:t>
      </w:r>
      <w:proofErr w:type="gramEnd"/>
      <w:r w:rsidRPr="00A92A99">
        <w:rPr>
          <w:lang w:val="en-US"/>
        </w:rPr>
        <w:t>="http://schemas.xmlsoap.org/soap/envelope/"</w:t>
      </w:r>
    </w:p>
    <w:p w14:paraId="29D4A9B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xmlns:ds="http://www.w3.org/2000/09/xmldsig#"</w:t>
      </w:r>
    </w:p>
    <w:p w14:paraId="5E7EB2B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proofErr w:type="gramStart"/>
      <w:r w:rsidRPr="00A92A99">
        <w:rPr>
          <w:lang w:val="en-US"/>
        </w:rPr>
        <w:t>xmlns:wsse</w:t>
      </w:r>
      <w:proofErr w:type="gramEnd"/>
      <w:r w:rsidRPr="00A92A99">
        <w:rPr>
          <w:lang w:val="en-US"/>
        </w:rPr>
        <w:t>="http://docs.oasis-open.org/wss/2004/01/oasis-200401-wss-wssecurity-secext-1.0.xsd"</w:t>
      </w:r>
    </w:p>
    <w:p w14:paraId="3D9AA79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proofErr w:type="gramStart"/>
      <w:r w:rsidRPr="00A92A99">
        <w:rPr>
          <w:lang w:val="en-US"/>
        </w:rPr>
        <w:t>xmlns:wsu</w:t>
      </w:r>
      <w:proofErr w:type="gramEnd"/>
      <w:r w:rsidRPr="00A92A99">
        <w:rPr>
          <w:lang w:val="en-US"/>
        </w:rPr>
        <w:t>="http://docs.oasis-open.org/wss/2004/01/oasis-200401-wss-wssecurity-utility-1.0.xsd" signAlgorithm="urn:ietf:params:xml:ns:cpxmlsec:algorithms:gostr34102012-gostr34112012-256"&gt;</w:t>
      </w:r>
    </w:p>
    <w:p w14:paraId="711B290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soapenv:Header</w:t>
      </w:r>
      <w:proofErr w:type="gramEnd"/>
      <w:r w:rsidRPr="00A92A99">
        <w:rPr>
          <w:lang w:val="en-US"/>
        </w:rPr>
        <w:t>&gt;</w:t>
      </w:r>
    </w:p>
    <w:p w14:paraId="3A02236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wsse:Security</w:t>
      </w:r>
      <w:proofErr w:type="gramEnd"/>
      <w:r w:rsidRPr="00A92A99">
        <w:rPr>
          <w:lang w:val="en-US"/>
        </w:rPr>
        <w:t xml:space="preserve"> soapenv:actor="http://eln.fss.ru/actor/insurer/7721000001"&gt;</w:t>
      </w:r>
    </w:p>
    <w:p w14:paraId="7F15C87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insurer/7721000001"&gt;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</w:t>
      </w:r>
      <w:r w:rsidRPr="00A92A99">
        <w:rPr>
          <w:lang w:val="en-US"/>
        </w:rPr>
        <w:lastRenderedPageBreak/>
        <w:t>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&lt;/wsse:BinarySecurityToken&gt;</w:t>
      </w:r>
    </w:p>
    <w:p w14:paraId="01B85C18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</w:t>
      </w:r>
    </w:p>
    <w:p w14:paraId="18B1B6B3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xmlns="http://www.w3.org/2000/09/xmldsig#"&gt;</w:t>
      </w:r>
    </w:p>
    <w:p w14:paraId="74BAAA6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&lt;SignedInfo&gt;</w:t>
      </w:r>
    </w:p>
    <w:p w14:paraId="3828E75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&lt;CanonicalizationMethod Algorithm="http://www.w3.org/2001/10/xml-exc-c14n#"/&gt;</w:t>
      </w:r>
    </w:p>
    <w:p w14:paraId="143F18D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&lt;SignatureMethod Algorithm="</w:t>
      </w:r>
      <w:proofErr w:type="gramStart"/>
      <w:r w:rsidRPr="00A92A99">
        <w:rPr>
          <w:lang w:val="en-US"/>
        </w:rPr>
        <w:t>urn:ietf</w:t>
      </w:r>
      <w:proofErr w:type="gramEnd"/>
      <w:r w:rsidRPr="00A92A99">
        <w:rPr>
          <w:lang w:val="en-US"/>
        </w:rPr>
        <w:t>:params:xml:ns:cpxmlsec:algorithms:gostr34102012-gostr34112012-256"/&gt;</w:t>
      </w:r>
    </w:p>
    <w:p w14:paraId="53A7F69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lastRenderedPageBreak/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&lt;Reference Id="ref_REGNO_7721000001" URI="#REGNO_7721000001"&gt;</w:t>
      </w:r>
    </w:p>
    <w:p w14:paraId="6DAB276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&lt;Transforms&gt;</w:t>
      </w:r>
    </w:p>
    <w:p w14:paraId="5A13E85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&lt;Transform Algorithm="http://www.w3.org/2001/10/xml-exc-c14n#"/&gt;</w:t>
      </w:r>
    </w:p>
    <w:p w14:paraId="48C47153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&lt;/Transforms&gt;</w:t>
      </w:r>
    </w:p>
    <w:p w14:paraId="333C475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&lt;DigestMethod Algorithm="</w:t>
      </w:r>
      <w:proofErr w:type="gramStart"/>
      <w:r w:rsidRPr="00A92A99">
        <w:rPr>
          <w:lang w:val="en-US"/>
        </w:rPr>
        <w:t>urn:ietf</w:t>
      </w:r>
      <w:proofErr w:type="gramEnd"/>
      <w:r w:rsidRPr="00A92A99">
        <w:rPr>
          <w:lang w:val="en-US"/>
        </w:rPr>
        <w:t>:params:xml:ns:cpxmlsec:algorithms:gostr34112012-256"/&gt;</w:t>
      </w:r>
    </w:p>
    <w:p w14:paraId="2A895AFA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&lt;DigestValue&gt;M5vwDj34P3dBmxa5/2icpOksiGBNQ2al8TxLyPzClgg=&lt;/DigestValue&gt;</w:t>
      </w:r>
    </w:p>
    <w:p w14:paraId="7273ED2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&lt;/Reference&gt;</w:t>
      </w:r>
    </w:p>
    <w:p w14:paraId="645DE42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&lt;/SignedInfo&gt;</w:t>
      </w:r>
    </w:p>
    <w:p w14:paraId="0107B20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&lt;SignatureValue&gt;axKaegZ7OLagMeorkJN5bx5gN9XyHj3G1hLOeWqeraz6LK3rlMqzfNV+e4VG9b9/4TVq2VVi7rkDVTpq1GFL7w==&lt;/SignatureValue&gt;</w:t>
      </w:r>
    </w:p>
    <w:p w14:paraId="1F454694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&lt;KeyInfo&gt;</w:t>
      </w:r>
    </w:p>
    <w:p w14:paraId="3FB170A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wsse:SecurityTokenReference</w:t>
      </w:r>
      <w:proofErr w:type="gramEnd"/>
      <w:r w:rsidRPr="00A92A99">
        <w:rPr>
          <w:lang w:val="en-US"/>
        </w:rPr>
        <w:t>&gt;</w:t>
      </w:r>
    </w:p>
    <w:p w14:paraId="153BE10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wsse:Reference</w:t>
      </w:r>
      <w:proofErr w:type="gramEnd"/>
      <w:r w:rsidRPr="00A92A99">
        <w:rPr>
          <w:lang w:val="en-US"/>
        </w:rPr>
        <w:t xml:space="preserve"> URI="#http://eln.fss.ru/actor/insurer/7721000001" ValueType="http://docs.oasis-open.org/wss/2004/01/oasis-200401-wss-x509-token-profile-1.0#X509v3"/&gt;</w:t>
      </w:r>
    </w:p>
    <w:p w14:paraId="353441E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wsse:SecurityTokenReference</w:t>
      </w:r>
      <w:proofErr w:type="gramEnd"/>
      <w:r w:rsidRPr="00A92A99">
        <w:rPr>
          <w:lang w:val="en-US"/>
        </w:rPr>
        <w:t>&gt;</w:t>
      </w:r>
    </w:p>
    <w:p w14:paraId="30D1008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&lt;/KeyInfo&gt;</w:t>
      </w:r>
    </w:p>
    <w:p w14:paraId="5D0E0B1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&lt;/Signature&gt;</w:t>
      </w:r>
    </w:p>
    <w:p w14:paraId="7ECB64B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wsse:Security</w:t>
      </w:r>
      <w:proofErr w:type="gramEnd"/>
      <w:r w:rsidRPr="00A92A99">
        <w:rPr>
          <w:lang w:val="en-US"/>
        </w:rPr>
        <w:t>&gt;</w:t>
      </w:r>
    </w:p>
    <w:p w14:paraId="5BE39CA4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ds:X509Certificate&gt;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</w:t>
      </w:r>
      <w:r w:rsidRPr="00A92A99">
        <w:rPr>
          <w:lang w:val="en-US"/>
        </w:rPr>
        <w:lastRenderedPageBreak/>
        <w:t>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&lt;/ds:X509Certificate&gt;</w:t>
      </w:r>
    </w:p>
    <w:p w14:paraId="45FD299A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soapenv:Header</w:t>
      </w:r>
      <w:proofErr w:type="gramEnd"/>
      <w:r w:rsidRPr="00A92A99">
        <w:rPr>
          <w:lang w:val="en-US"/>
        </w:rPr>
        <w:t>&gt;</w:t>
      </w:r>
    </w:p>
    <w:p w14:paraId="1C31D39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soapenv:Body</w:t>
      </w:r>
      <w:proofErr w:type="gramEnd"/>
      <w:r w:rsidRPr="00A92A99">
        <w:rPr>
          <w:lang w:val="en-US"/>
        </w:rPr>
        <w:t xml:space="preserve"> wsu:Id="REGNO_7721000001"&gt;</w:t>
      </w:r>
    </w:p>
    <w:p w14:paraId="3E8FD94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&lt;getPrivateLNDataRequest</w:t>
      </w:r>
    </w:p>
    <w:p w14:paraId="2F8EFE7D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xmlns="http://www.fss.ru/integration/types/eln/ins/v01"&gt;</w:t>
      </w:r>
    </w:p>
    <w:p w14:paraId="1BC5D3C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&lt;regNum&gt;7721000001&lt;/regNum&gt;</w:t>
      </w:r>
    </w:p>
    <w:p w14:paraId="0F5984D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&lt;lnCode&gt;900000639896&lt;/lnCode&gt;</w:t>
      </w:r>
    </w:p>
    <w:p w14:paraId="784A950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lastRenderedPageBreak/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&lt;snils&gt;10244968541&lt;/snils&gt;</w:t>
      </w:r>
    </w:p>
    <w:p w14:paraId="60452F9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&lt;/getPrivateLNDataRequest&gt;</w:t>
      </w:r>
    </w:p>
    <w:p w14:paraId="593EED0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soapenv:Body</w:t>
      </w:r>
      <w:proofErr w:type="gramEnd"/>
      <w:r w:rsidRPr="00A92A99">
        <w:rPr>
          <w:lang w:val="en-US"/>
        </w:rPr>
        <w:t>&gt;</w:t>
      </w:r>
    </w:p>
    <w:p w14:paraId="00987FE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&lt;/</w:t>
      </w:r>
      <w:proofErr w:type="gramStart"/>
      <w:r w:rsidRPr="00A92A99">
        <w:rPr>
          <w:lang w:val="en-US"/>
        </w:rPr>
        <w:t>soapenv:Envelope</w:t>
      </w:r>
      <w:proofErr w:type="gramEnd"/>
      <w:r w:rsidRPr="00A92A99">
        <w:rPr>
          <w:lang w:val="en-US"/>
        </w:rPr>
        <w:t>&gt;</w:t>
      </w:r>
    </w:p>
    <w:p w14:paraId="447938F6" w14:textId="2DD93379" w:rsidR="00666986" w:rsidRPr="00E26E0C" w:rsidRDefault="00247CD6" w:rsidP="00CD2439">
      <w:pPr>
        <w:pStyle w:val="20"/>
        <w:rPr>
          <w:lang w:val="en-US"/>
        </w:rPr>
      </w:pPr>
      <w:bookmarkStart w:id="54" w:name="_Toc183443499"/>
      <w:r w:rsidRPr="00E26E0C">
        <w:rPr>
          <w:lang w:val="en-US"/>
        </w:rPr>
        <w:t>6.</w:t>
      </w:r>
      <w:r w:rsidR="00652F18" w:rsidRPr="00E26E0C">
        <w:rPr>
          <w:lang w:val="en-US"/>
        </w:rPr>
        <w:t>1</w:t>
      </w:r>
      <w:r w:rsidRPr="00E26E0C">
        <w:rPr>
          <w:lang w:val="en-US"/>
        </w:rPr>
        <w:t>.</w:t>
      </w:r>
      <w:r w:rsidR="00403F58" w:rsidRPr="00E26E0C">
        <w:rPr>
          <w:lang w:val="en-US"/>
        </w:rPr>
        <w:t>3</w:t>
      </w:r>
      <w:r w:rsidRPr="00E26E0C">
        <w:rPr>
          <w:lang w:val="en-US"/>
        </w:rPr>
        <w:t xml:space="preserve">. </w:t>
      </w:r>
      <w:r w:rsidR="00666986" w:rsidRPr="00CD2439">
        <w:t>Пример</w:t>
      </w:r>
      <w:r w:rsidR="00666986" w:rsidRPr="00E26E0C">
        <w:rPr>
          <w:lang w:val="en-US"/>
        </w:rPr>
        <w:t xml:space="preserve"> </w:t>
      </w:r>
      <w:r w:rsidR="00666986" w:rsidRPr="00CD2439">
        <w:t>ответа</w:t>
      </w:r>
      <w:bookmarkEnd w:id="54"/>
    </w:p>
    <w:p w14:paraId="1C06ECC6" w14:textId="77777777" w:rsidR="00A92A99" w:rsidRPr="00E26E0C" w:rsidRDefault="00A92A99" w:rsidP="00A92A99">
      <w:pPr>
        <w:pStyle w:val="0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>&lt;</w:t>
      </w:r>
      <w:proofErr w:type="gramStart"/>
      <w:r w:rsidRPr="00A92A99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Envelope</w:t>
      </w:r>
      <w:proofErr w:type="gramEnd"/>
      <w:r w:rsidRPr="00E26E0C">
        <w:rPr>
          <w:sz w:val="22"/>
          <w:szCs w:val="22"/>
          <w:lang w:val="en-US"/>
        </w:rPr>
        <w:t xml:space="preserve">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ds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www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w</w:t>
      </w:r>
      <w:r w:rsidRPr="00E26E0C">
        <w:rPr>
          <w:sz w:val="22"/>
          <w:szCs w:val="22"/>
          <w:lang w:val="en-US"/>
        </w:rPr>
        <w:t>3.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/2000/09/</w:t>
      </w:r>
      <w:r w:rsidRPr="00A92A99">
        <w:rPr>
          <w:sz w:val="22"/>
          <w:szCs w:val="22"/>
          <w:lang w:val="en-US"/>
        </w:rPr>
        <w:t>xmldsig</w:t>
      </w:r>
      <w:r w:rsidRPr="00E26E0C">
        <w:rPr>
          <w:sz w:val="22"/>
          <w:szCs w:val="22"/>
          <w:lang w:val="en-US"/>
        </w:rPr>
        <w:t xml:space="preserve">#"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schemas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xmlsoap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envelope</w:t>
      </w:r>
      <w:r w:rsidRPr="00E26E0C">
        <w:rPr>
          <w:sz w:val="22"/>
          <w:szCs w:val="22"/>
          <w:lang w:val="en-US"/>
        </w:rPr>
        <w:t xml:space="preserve">/"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wsse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secext</w:t>
      </w:r>
      <w:r w:rsidRPr="00E26E0C">
        <w:rPr>
          <w:sz w:val="22"/>
          <w:szCs w:val="22"/>
          <w:lang w:val="en-US"/>
        </w:rPr>
        <w:t>-1.0.</w:t>
      </w:r>
      <w:r w:rsidRPr="00A92A99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 xml:space="preserve">"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wsu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utility</w:t>
      </w:r>
      <w:r w:rsidRPr="00E26E0C">
        <w:rPr>
          <w:sz w:val="22"/>
          <w:szCs w:val="22"/>
          <w:lang w:val="en-US"/>
        </w:rPr>
        <w:t>-1.0.</w:t>
      </w:r>
      <w:r w:rsidRPr="00A92A99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>"&gt;</w:t>
      </w:r>
    </w:p>
    <w:p w14:paraId="50B6193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 xml:space="preserve">   </w:t>
      </w:r>
      <w:r w:rsidRPr="00A92A99">
        <w:rPr>
          <w:sz w:val="22"/>
          <w:szCs w:val="22"/>
          <w:lang w:val="en-US"/>
        </w:rPr>
        <w:t>&lt;</w:t>
      </w:r>
      <w:proofErr w:type="gramStart"/>
      <w:r w:rsidRPr="00A92A99">
        <w:rPr>
          <w:sz w:val="22"/>
          <w:szCs w:val="22"/>
          <w:lang w:val="en-US"/>
        </w:rPr>
        <w:t>soap:Header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74F2DA3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</w:t>
      </w:r>
      <w:proofErr w:type="gramStart"/>
      <w:r w:rsidRPr="00A92A99">
        <w:rPr>
          <w:sz w:val="22"/>
          <w:szCs w:val="22"/>
          <w:lang w:val="en-US"/>
        </w:rPr>
        <w:t>wsse:Security</w:t>
      </w:r>
      <w:proofErr w:type="gramEnd"/>
      <w:r w:rsidRPr="00A92A99">
        <w:rPr>
          <w:sz w:val="22"/>
          <w:szCs w:val="22"/>
          <w:lang w:val="en-US"/>
        </w:rPr>
        <w:t xml:space="preserve"> soap:actor="http://eln.fss.ru/actor/fss/ca/1027739443236"&gt;</w:t>
      </w:r>
    </w:p>
    <w:p w14:paraId="23A9DAB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</w:t>
      </w:r>
      <w:proofErr w:type="gramStart"/>
      <w:r w:rsidRPr="00A92A99">
        <w:rPr>
          <w:sz w:val="22"/>
          <w:szCs w:val="22"/>
          <w:lang w:val="en-US"/>
        </w:rPr>
        <w:t>wsse:BinarySecurityToken</w:t>
      </w:r>
      <w:proofErr w:type="gramEnd"/>
      <w:r w:rsidRPr="00A92A99">
        <w:rPr>
          <w:sz w:val="22"/>
          <w:szCs w:val="22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wsu:Id="http://eln.fss.ru/actor/fss/ca/1027739443236"&gt;MIIIxzCCCHSgAwIBAgIQUmIaAzhTiruJoUHkX+MMIzAKBggqhQMHAQEDAjCCAVcxIDAeBgkqhkiG</w:t>
      </w:r>
    </w:p>
    <w:p w14:paraId="4637EEC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9w0BCQEWEXVjX2ZrQHJvc2them5hLnJ1MRgwFgYDVQQIDA83NyDQnNC+0YHQutCy0LAxFTATBgUq</w:t>
      </w:r>
    </w:p>
    <w:p w14:paraId="6ACF20E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hQNkBBIKNzcxMDU2ODc2MDEYMBYGBSqFA2QBEg0xMDQ3Nzk3MDE5ODMwMWAwXgYDVQQJDFfQkdC+</w:t>
      </w:r>
    </w:p>
    <w:p w14:paraId="272E20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0LvRjNGI0L7QuSDQl9C70LDRgtC+0YPRgdGC0LjQvdGB0LrQuNC5INC/0LXRgNC10YPQu9C+0Los</w:t>
      </w:r>
    </w:p>
    <w:p w14:paraId="2F8E71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INC0LiA2LCDRgdGC0YDQvtC10L3QuNC1IDExGTAXBgNVBAcMENCzLiDQnNC+0YHQutCy0LAxCzAJ</w:t>
      </w:r>
    </w:p>
    <w:p w14:paraId="0691CE0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BgNVBAYTAlJVMS4wLAYDVQQKDCXQmtCw0LfQvdCw0YfQtdC50YHRgtCy0L4g0KDQvtGB0YHQuNC4</w:t>
      </w:r>
    </w:p>
    <w:p w14:paraId="229A229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MS4wLAYDVQQDDCXQmtCw0LfQvdCw0YfQtdC50YHRgtCy0L4g0KDQvtGB0YHQuNC4MB4XDTI0MDQy</w:t>
      </w:r>
    </w:p>
    <w:p w14:paraId="0E2D9CE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NjA3MTgwOVoXDTI1MDcyMDA3MTgwOVowggHAMQswCQYDVQQGEwJSVTEZMBcGA1UECAwQ0LMuINCc</w:t>
      </w:r>
    </w:p>
    <w:p w14:paraId="06E802B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0L7RgdC60LLQsDEhMB8GA1UECQwY0KjQsNCx0L7Qu9C+0LLQutCwLCDQtC40MRkwFwYDVQQHDBDQ</w:t>
      </w:r>
    </w:p>
    <w:p w14:paraId="0DBBCE1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sy4g0JzQvtGB0LrQstCwMYGBMH8GA1UECgx40KTQntCd0JQg0J/QldCd0KHQmNCe0J3QndCe0JPQ</w:t>
      </w:r>
    </w:p>
    <w:p w14:paraId="78DE0C0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niDQmCDQodCe0KbQmNCQ0JvQrNCd0J7Qk9CeINCh0KLQoNCQ0KXQntCS0JDQndCY0K8g0KDQntCh</w:t>
      </w:r>
    </w:p>
    <w:p w14:paraId="797FD01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0KHQmNCZ0KHQmtCe0Jkg0KTQldCU0JXQoNCQ0KbQmNCYMRgwFgYFKoUDZAESDTEwMjc3MDAyMjA2</w:t>
      </w:r>
    </w:p>
    <w:p w14:paraId="375FE0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MjQxFTATBgUqhQNkBBIKNzcwNjAxNjExODEfMB0GCSqGSIb3DQEJARYQb2tkaXJAc2ZyLmdvdi5y</w:t>
      </w:r>
    </w:p>
    <w:p w14:paraId="7439FA5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dTGBgTB/BgNVBAMMeNCk0J7QndCUINCf0JXQndCh0JjQntCd0J3QntCT0J4g0Jgg0KHQntCm0JjQ</w:t>
      </w:r>
    </w:p>
    <w:p w14:paraId="6F4705F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kNCb0KzQndCe0JPQniDQodCi0KDQkNCl0J7QktCQ0J3QmNCvINCg0J7QodCh0JjQmdCh0JrQntCZ</w:t>
      </w:r>
    </w:p>
    <w:p w14:paraId="12BC037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>INCk0JXQlNCV0KDQkNCm0JjQmDBmMB8GCCqFAwcBAQEBMBMGByqFAwICJAAGCCqFAwcBAQICA0MA</w:t>
      </w:r>
    </w:p>
    <w:p w14:paraId="51DC902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BEDxH8HN4HY3DqriBXWwrB9XQQ86NM69oAYIXyMhBmnKGbUSI/HPRM/BJHbTcHyXcS/YS1yCo039</w:t>
      </w:r>
    </w:p>
    <w:p w14:paraId="1593891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cT6M+0zchOmSo4IEpjCCBKIwDgYDVR0PAQH/BAQDAgP4MBMGA1UdJQQMMAoGCCsGAQUFBwMCMB0G</w:t>
      </w:r>
    </w:p>
    <w:p w14:paraId="57FF8F3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A1UdIAQWMBQwCAYGKoUDZHEBMAgGBiqFA2RxAjAMBgUqhQNkcgQDAgEAMC0GBSqFA2RvBCQMItCa</w:t>
      </w:r>
    </w:p>
    <w:p w14:paraId="0226635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0YDQuNC/0YLQvtCf0YDQviBDU1AgKDUuMC4xMjAwMCkwggGiBgUqhQNkcASCAZcwggGTDIGH0J/R</w:t>
      </w:r>
    </w:p>
    <w:p w14:paraId="15BCB33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gNC+0LPRgNCw0LzQvNC90L4t0LDQv9C/0LDRgNCw0YLQvdGL0Lkg0LrQvtC80L/Qu9C10LrRgSBW</w:t>
      </w:r>
    </w:p>
    <w:p w14:paraId="033496A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aVBOZXQgUEtJIFNlcnZpY2UgKNC90LAg0LDQv9C/0LDRgNCw0YLQvdC+0Lkg0L/Qu9Cw0YLRhNC+</w:t>
      </w:r>
    </w:p>
    <w:p w14:paraId="1383982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0YDQvNC1IEhTTSAyMDAwUTIpDGjQn9GA0L7Qs9GA0LDQvNC80L3Qvi3QsNC/0L/QsNGA0LDRgtC9</w:t>
      </w:r>
    </w:p>
    <w:p w14:paraId="3A71A93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0YvQuSDQutC+0LzQv9C70LXQutGBIMKr0K7QvdC40YHQtdGA0YIt0JPQntCh0KLCuy4g0JLQtdGA</w:t>
      </w:r>
    </w:p>
    <w:p w14:paraId="3575ED5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0YHQuNGPIDQuMAxNQ9C10YDRgtC40YTQuNC60LDRgiDRgdC+0L7RgtCy0LXRgtGB0YLQstC40Y8g</w:t>
      </w:r>
    </w:p>
    <w:p w14:paraId="081FD3B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4oSW0KHQpC8xMjQtNDMyOCDQvtGCIDI5LjA4LjIwMjIMTtCX0LDQutC70Y7Rh9C10L3QuNC1INC9</w:t>
      </w:r>
    </w:p>
    <w:p w14:paraId="4809DF8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0LAg0YHRgNC10LTRgdGC0LLQviDQo9CmIOKEljE0OS83LzYvMjEzINC+0YIgMzAuMDMuMjAyMzBm</w:t>
      </w:r>
    </w:p>
    <w:p w14:paraId="3DD14C4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BgNVHR8EXzBdMC6gLKAqhihodHRwOi8vY3JsLnJvc2them5hLnJ1L2NybC91Y2ZrXzIwMjMuY3Js</w:t>
      </w:r>
    </w:p>
    <w:p w14:paraId="2167506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MCugKaAnhiVodHRwOi8vY3JsLmZrLmxvY2FsL2NybC91Y2ZrXzIwMjMuY3JsMHcGCCsGAQUFBwEB</w:t>
      </w:r>
    </w:p>
    <w:p w14:paraId="138348E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BGswaTA0BggrBgEFBQcwAoYoaHR0cDovL2NybC5yb3NrYXpuYS5ydS9jcmwvdWNma18yMDIzLmNy</w:t>
      </w:r>
    </w:p>
    <w:p w14:paraId="2E9040C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dDAxBggrBgEFBQcwAoYlaHR0cDovL2NybC5may5sb2NhbC9jcmwvdWNma18yMDIzLmNydDAdBgNV</w:t>
      </w:r>
    </w:p>
    <w:p w14:paraId="6F10CB2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HQ4EFgQUuXYaaHhfVAXhgTPJNtpTshx1jtwwggF3BgNVHSMEggFuMIIBaoAUpwuVKG+f5EuKUYCy</w:t>
      </w:r>
    </w:p>
    <w:p w14:paraId="724DB8D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hR+JSvzn8JyhggFDpIIBPzCCATsxITAfBgkqhkiG9w0BCQEWEmRpdEBkaWdpdGFsLmdvdi5ydTEL</w:t>
      </w:r>
    </w:p>
    <w:p w14:paraId="2AB8A95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MAkGA1UEBhMCUlUxGDAWBgNVBAgMDzc3INCc0L7RgdC60LLQsDEZMBcGA1UEBwwQ0LMuINCc0L7R</w:t>
      </w:r>
    </w:p>
    <w:p w14:paraId="0945EA2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gdC60LLQsDFTMFEGA1UECQxK0J/RgNC10YHQvdC10L3RgdC60LDRjyDQvdCw0LHQtdGA0LXQttC9</w:t>
      </w:r>
    </w:p>
    <w:p w14:paraId="5A3438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0LDRjywg0LTQvtC8IDEwLCDRgdGC0YDQvtC10L3QuNC1IDIxJjAkBgNVBAoMHdCc0LjQvdGG0LjR</w:t>
      </w:r>
    </w:p>
    <w:p w14:paraId="2055386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hNGA0Ysg0KDQvtGB0YHQuNC4MRgwFgYFKoUDZAESDTEwNDc3MDIwMjY3MDExFTATBgUqhQNkBBIK</w:t>
      </w:r>
    </w:p>
    <w:p w14:paraId="0062CB6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NzcxMDQ3NDM3NTEmMCQGA1UEAwwd0JzQuNC90YbQuNGE0YDRiyDQoNC+0YHRgdC40LiCCwDwqeKJ</w:t>
      </w:r>
    </w:p>
    <w:p w14:paraId="6921D00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AAAAAAeeMAoGCCqFAwcBAQMCA0EAPjCBsafZlbqsWo8rNCOs5h6or+gz+DsWjPOuhD582JgfFL+K</w:t>
      </w:r>
    </w:p>
    <w:p w14:paraId="5137BE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zseEfvMO28qY/jaPIUncXO37e0osB/RYT8frHA==&lt;/</w:t>
      </w:r>
      <w:proofErr w:type="gramStart"/>
      <w:r w:rsidRPr="00A92A99">
        <w:rPr>
          <w:sz w:val="22"/>
          <w:szCs w:val="22"/>
          <w:lang w:val="en-US"/>
        </w:rPr>
        <w:t>wsse:BinarySecurityToken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6299971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&lt;Signature xmlns="http://www.w3.org/2000/09/xmldsig#"&gt;</w:t>
      </w:r>
    </w:p>
    <w:p w14:paraId="3945E3F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 xml:space="preserve">            &lt;SignedInfo&gt;</w:t>
      </w:r>
    </w:p>
    <w:p w14:paraId="49480ED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14:paraId="6C6E353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&lt;SignatureMethod Algorithm="</w:t>
      </w:r>
      <w:proofErr w:type="gramStart"/>
      <w:r w:rsidRPr="00A92A99">
        <w:rPr>
          <w:sz w:val="22"/>
          <w:szCs w:val="22"/>
          <w:lang w:val="en-US"/>
        </w:rPr>
        <w:t>urn:ietf</w:t>
      </w:r>
      <w:proofErr w:type="gramEnd"/>
      <w:r w:rsidRPr="00A92A99">
        <w:rPr>
          <w:sz w:val="22"/>
          <w:szCs w:val="22"/>
          <w:lang w:val="en-US"/>
        </w:rPr>
        <w:t>:params:xml:ns:cpxmlsec:algorithms:gostr34102012-gostr34112012-256"/&gt;</w:t>
      </w:r>
    </w:p>
    <w:p w14:paraId="5AFC09B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&lt;Reference URI="#OGRN_1027739443236"&gt;</w:t>
      </w:r>
    </w:p>
    <w:p w14:paraId="120CCA9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&lt;Transforms&gt;</w:t>
      </w:r>
    </w:p>
    <w:p w14:paraId="0FC5671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&lt;Transform Algorithm="http://www.w3.org/2001/10/xml-exc-c14n#WithComments"/&gt;</w:t>
      </w:r>
    </w:p>
    <w:p w14:paraId="23109B7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&lt;/Transforms&gt;</w:t>
      </w:r>
    </w:p>
    <w:p w14:paraId="4F293AB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&lt;DigestMethod Algorithm="</w:t>
      </w:r>
      <w:proofErr w:type="gramStart"/>
      <w:r w:rsidRPr="00A92A99">
        <w:rPr>
          <w:sz w:val="22"/>
          <w:szCs w:val="22"/>
          <w:lang w:val="en-US"/>
        </w:rPr>
        <w:t>urn:ietf</w:t>
      </w:r>
      <w:proofErr w:type="gramEnd"/>
      <w:r w:rsidRPr="00A92A99">
        <w:rPr>
          <w:sz w:val="22"/>
          <w:szCs w:val="22"/>
          <w:lang w:val="en-US"/>
        </w:rPr>
        <w:t>:params:xml:ns:cpxmlsec:algorithms:gostr34112012-256"/&gt;</w:t>
      </w:r>
    </w:p>
    <w:p w14:paraId="7BBD419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&lt;DigestValue&gt;FLQq0u2qiJt7QkHfPI9jPwjvIm1Nx4bOAMvqPffElVU=&lt;/DigestValue&gt;</w:t>
      </w:r>
    </w:p>
    <w:p w14:paraId="2689F48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&lt;/Reference&gt;</w:t>
      </w:r>
    </w:p>
    <w:p w14:paraId="1577B62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&lt;/SignedInfo&gt;</w:t>
      </w:r>
    </w:p>
    <w:p w14:paraId="2C9352A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&lt;SignatureValue&gt;O0n8F9UQSoEWCJw6+mXVmyIlJ4D349BSwIdvUjQWrajDMN5vQCrtHcZlNWCvvpU3eAxB+C4WR924</w:t>
      </w:r>
    </w:p>
    <w:p w14:paraId="2AD6A6C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yk+FrECKbg==&lt;/SignatureValue&gt;</w:t>
      </w:r>
    </w:p>
    <w:p w14:paraId="07C8555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&lt;KeyInfo&gt;</w:t>
      </w:r>
    </w:p>
    <w:p w14:paraId="2B7FB86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</w:t>
      </w:r>
      <w:proofErr w:type="gramStart"/>
      <w:r w:rsidRPr="00A92A99">
        <w:rPr>
          <w:sz w:val="22"/>
          <w:szCs w:val="22"/>
          <w:lang w:val="en-US"/>
        </w:rPr>
        <w:t>wsse:SecurityTokenReference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5DD276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</w:t>
      </w:r>
      <w:proofErr w:type="gramStart"/>
      <w:r w:rsidRPr="00A92A99">
        <w:rPr>
          <w:sz w:val="22"/>
          <w:szCs w:val="22"/>
          <w:lang w:val="en-US"/>
        </w:rPr>
        <w:t>wsse:Reference</w:t>
      </w:r>
      <w:proofErr w:type="gramEnd"/>
      <w:r w:rsidRPr="00A92A99">
        <w:rPr>
          <w:sz w:val="22"/>
          <w:szCs w:val="22"/>
          <w:lang w:val="en-US"/>
        </w:rPr>
        <w:t xml:space="preserve"> URI="#http://eln.fss.ru/actor/fss/ca/1027739443236" ValueType="http://docs.oasis-open.org/wss/2004/01/oasis-200401-wss-x509-token-profile-1.0#X509v3"/&gt;</w:t>
      </w:r>
    </w:p>
    <w:p w14:paraId="6E05C061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</w:t>
      </w:r>
      <w:proofErr w:type="gramStart"/>
      <w:r w:rsidRPr="00A92A99">
        <w:rPr>
          <w:sz w:val="22"/>
          <w:szCs w:val="22"/>
          <w:lang w:val="en-US"/>
        </w:rPr>
        <w:t>wsse:SecurityTokenReference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6DB2360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&lt;/KeyInfo&gt;</w:t>
      </w:r>
    </w:p>
    <w:p w14:paraId="68CFC73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&lt;/Signature&gt;</w:t>
      </w:r>
    </w:p>
    <w:p w14:paraId="061A81F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&lt;/</w:t>
      </w:r>
      <w:proofErr w:type="gramStart"/>
      <w:r w:rsidRPr="00A92A99">
        <w:rPr>
          <w:sz w:val="22"/>
          <w:szCs w:val="22"/>
          <w:lang w:val="en-US"/>
        </w:rPr>
        <w:t>wsse:Security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41F9AE2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&lt;/</w:t>
      </w:r>
      <w:proofErr w:type="gramStart"/>
      <w:r w:rsidRPr="00A92A99">
        <w:rPr>
          <w:sz w:val="22"/>
          <w:szCs w:val="22"/>
          <w:lang w:val="en-US"/>
        </w:rPr>
        <w:t>soap:Header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229B404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&lt;</w:t>
      </w:r>
      <w:proofErr w:type="gramStart"/>
      <w:r w:rsidRPr="00A92A99">
        <w:rPr>
          <w:sz w:val="22"/>
          <w:szCs w:val="22"/>
          <w:lang w:val="en-US"/>
        </w:rPr>
        <w:t>soap:Body</w:t>
      </w:r>
      <w:proofErr w:type="gramEnd"/>
      <w:r w:rsidRPr="00A92A99">
        <w:rPr>
          <w:sz w:val="22"/>
          <w:szCs w:val="22"/>
          <w:lang w:val="en-US"/>
        </w:rPr>
        <w:t xml:space="preserve"> wsu:Id="OGRN_1027739443236"&gt;</w:t>
      </w:r>
    </w:p>
    <w:p w14:paraId="38FD8E0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&lt;getPrivateLNDataResponse xmlns="http://www.fss.ru/integration/types/eln/ins/v01" </w:t>
      </w:r>
      <w:proofErr w:type="gramStart"/>
      <w:r w:rsidRPr="00A92A99">
        <w:rPr>
          <w:sz w:val="22"/>
          <w:szCs w:val="22"/>
          <w:lang w:val="en-US"/>
        </w:rPr>
        <w:t>xmlns:ns</w:t>
      </w:r>
      <w:proofErr w:type="gramEnd"/>
      <w:r w:rsidRPr="00A92A99">
        <w:rPr>
          <w:sz w:val="22"/>
          <w:szCs w:val="22"/>
          <w:lang w:val="en-US"/>
        </w:rPr>
        <w:t>2="http://www.fss.ru/integration/types/eln/v01" xmlns:ns3="http://docs.oasis-open.org/wss/2004/01/oasis-200401-wss-wssecurity-utility-1.0.xsd" xmlns:ns4="http://www.fss.ru/integration/types/fault/v01" xmlns:ns5="http://www.fss.ru/integration/types/common/v01"&gt;</w:t>
      </w:r>
    </w:p>
    <w:p w14:paraId="723F73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&lt;fileOperationsLnUserGetPrivateLNDataOut&gt;</w:t>
      </w:r>
    </w:p>
    <w:p w14:paraId="0744628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&lt;ns</w:t>
      </w:r>
      <w:proofErr w:type="gramStart"/>
      <w:r w:rsidRPr="00A92A99">
        <w:rPr>
          <w:sz w:val="22"/>
          <w:szCs w:val="22"/>
          <w:lang w:val="en-US"/>
        </w:rPr>
        <w:t>2:requestId</w:t>
      </w:r>
      <w:proofErr w:type="gramEnd"/>
      <w:r w:rsidRPr="00A92A99">
        <w:rPr>
          <w:sz w:val="22"/>
          <w:szCs w:val="22"/>
          <w:lang w:val="en-US"/>
        </w:rPr>
        <w:t>&gt;0a2c6e9d-e6b9-430a-8483-f43dea68e5b5&lt;/ns2:requestId&gt;</w:t>
      </w:r>
    </w:p>
    <w:p w14:paraId="65838F2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&lt;ns</w:t>
      </w:r>
      <w:proofErr w:type="gramStart"/>
      <w:r w:rsidRPr="00A92A99">
        <w:rPr>
          <w:sz w:val="22"/>
          <w:szCs w:val="22"/>
          <w:lang w:val="en-US"/>
        </w:rPr>
        <w:t>2:status</w:t>
      </w:r>
      <w:proofErr w:type="gramEnd"/>
      <w:r w:rsidRPr="00A92A99">
        <w:rPr>
          <w:sz w:val="22"/>
          <w:szCs w:val="22"/>
          <w:lang w:val="en-US"/>
        </w:rPr>
        <w:t>&gt;1&lt;/ns2:status&gt;</w:t>
      </w:r>
    </w:p>
    <w:p w14:paraId="0317D66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&lt;data&gt;</w:t>
      </w:r>
    </w:p>
    <w:p w14:paraId="44885A2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&lt;outRowset&gt;</w:t>
      </w:r>
    </w:p>
    <w:p w14:paraId="3DF82B6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&lt;responseRow&gt;</w:t>
      </w:r>
    </w:p>
    <w:p w14:paraId="74A5914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&lt;snils&gt;10244968541&lt;/snils&gt;</w:t>
      </w:r>
    </w:p>
    <w:p w14:paraId="0EC2B3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&lt;surname&gt;ТЕСТ&lt;/surname&gt;</w:t>
      </w:r>
    </w:p>
    <w:p w14:paraId="5E7867B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&lt;name&gt;ТЕСТОВ&lt;/name&gt;</w:t>
      </w:r>
    </w:p>
    <w:p w14:paraId="4C2F795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 xml:space="preserve">                     &lt;lnCode&gt;900000639896&lt;/lnCode&gt;</w:t>
      </w:r>
    </w:p>
    <w:p w14:paraId="544F2911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&lt;primaryFlag&gt;true&lt;/primaryFlag&gt;</w:t>
      </w:r>
    </w:p>
    <w:p w14:paraId="7BE753E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&lt;duplicateFlag&gt;false&lt;/duplicateFlag&gt;</w:t>
      </w:r>
    </w:p>
    <w:p w14:paraId="748BBAB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&lt;lnDate&gt;2022-02-01&lt;/lnDate&gt;</w:t>
      </w:r>
    </w:p>
    <w:p w14:paraId="2F87A014" w14:textId="7F70DEDC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&lt;lpuName&gt;</w:t>
      </w:r>
      <w:r w:rsidR="00E26E0C">
        <w:rPr>
          <w:sz w:val="22"/>
          <w:szCs w:val="22"/>
        </w:rPr>
        <w:t>БОЛЬНИЦА</w:t>
      </w:r>
      <w:r w:rsidR="00E26E0C" w:rsidRPr="00B413AE">
        <w:rPr>
          <w:sz w:val="22"/>
          <w:szCs w:val="22"/>
          <w:lang w:val="en-US"/>
        </w:rPr>
        <w:t xml:space="preserve"> № 5</w:t>
      </w:r>
      <w:r w:rsidRPr="00A92A99">
        <w:rPr>
          <w:sz w:val="22"/>
          <w:szCs w:val="22"/>
          <w:lang w:val="en-US"/>
        </w:rPr>
        <w:t>&lt;/lpuName&gt;</w:t>
      </w:r>
    </w:p>
    <w:p w14:paraId="0114FAC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&lt;lpuAddress&gt;УУУУУ&lt;/lpuAddress&gt;</w:t>
      </w:r>
    </w:p>
    <w:p w14:paraId="1CE48FA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&lt;lpuOgrn&gt;1025401011833&lt;/lpuOgrn&gt;</w:t>
      </w:r>
    </w:p>
    <w:p w14:paraId="07672BA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&lt;birthday&gt;1990-02-01&lt;/birthday&gt;</w:t>
      </w:r>
    </w:p>
    <w:p w14:paraId="1C03211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&lt;gender&gt;0&lt;/gender&gt;</w:t>
      </w:r>
    </w:p>
    <w:p w14:paraId="3F19490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&lt;reason1&gt;01&lt;/reason1&gt;</w:t>
      </w:r>
    </w:p>
    <w:p w14:paraId="4812A52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&lt;treatPeriods&gt;</w:t>
      </w:r>
    </w:p>
    <w:p w14:paraId="0E56E65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&lt;treatFullPeriod&gt;</w:t>
      </w:r>
    </w:p>
    <w:p w14:paraId="36D08123" w14:textId="1942C5DD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A92A99">
        <w:rPr>
          <w:sz w:val="22"/>
          <w:szCs w:val="22"/>
          <w:lang w:val="en-US"/>
        </w:rPr>
        <w:t>2:treatChairman</w:t>
      </w:r>
      <w:proofErr w:type="gramEnd"/>
      <w:r w:rsidRPr="00A92A99">
        <w:rPr>
          <w:sz w:val="22"/>
          <w:szCs w:val="22"/>
          <w:lang w:val="en-US"/>
        </w:rPr>
        <w:t>&gt;</w:t>
      </w:r>
      <w:r w:rsidR="00885BEB">
        <w:rPr>
          <w:sz w:val="22"/>
          <w:szCs w:val="22"/>
        </w:rPr>
        <w:t>ПЕТРОВ</w:t>
      </w:r>
      <w:r w:rsidR="00885BEB" w:rsidRPr="00885BEB">
        <w:rPr>
          <w:sz w:val="22"/>
          <w:szCs w:val="22"/>
          <w:lang w:val="en-US"/>
        </w:rPr>
        <w:t xml:space="preserve"> </w:t>
      </w:r>
      <w:r w:rsidR="00885BEB">
        <w:rPr>
          <w:sz w:val="22"/>
          <w:szCs w:val="22"/>
        </w:rPr>
        <w:t>ИВ</w:t>
      </w:r>
      <w:r w:rsidR="00885BEB" w:rsidRPr="00A92A99">
        <w:rPr>
          <w:sz w:val="22"/>
          <w:szCs w:val="22"/>
          <w:lang w:val="en-US"/>
        </w:rPr>
        <w:t xml:space="preserve"> </w:t>
      </w:r>
      <w:r w:rsidRPr="00A92A99">
        <w:rPr>
          <w:sz w:val="22"/>
          <w:szCs w:val="22"/>
          <w:lang w:val="en-US"/>
        </w:rPr>
        <w:t>&lt;/ns2:treatChairman&gt;</w:t>
      </w:r>
    </w:p>
    <w:p w14:paraId="77F6DF2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A92A99">
        <w:rPr>
          <w:sz w:val="22"/>
          <w:szCs w:val="22"/>
          <w:lang w:val="en-US"/>
        </w:rPr>
        <w:t>2:treatChairmanRole</w:t>
      </w:r>
      <w:proofErr w:type="gramEnd"/>
      <w:r w:rsidRPr="00A92A99">
        <w:rPr>
          <w:sz w:val="22"/>
          <w:szCs w:val="22"/>
          <w:lang w:val="en-US"/>
        </w:rPr>
        <w:t>&gt;ПРЕД ВК&lt;/ns2:treatChairmanRole&gt;</w:t>
      </w:r>
    </w:p>
    <w:p w14:paraId="54DBA0E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A92A99">
        <w:rPr>
          <w:sz w:val="22"/>
          <w:szCs w:val="22"/>
          <w:lang w:val="en-US"/>
        </w:rPr>
        <w:t>2:treatPeriod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08B9822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2:treatDt</w:t>
      </w:r>
      <w:proofErr w:type="gramEnd"/>
      <w:r w:rsidRPr="00A92A99">
        <w:rPr>
          <w:sz w:val="22"/>
          <w:szCs w:val="22"/>
          <w:lang w:val="en-US"/>
        </w:rPr>
        <w:t>1&gt;2022-02-01&lt;/ns2:treatDt1&gt;</w:t>
      </w:r>
    </w:p>
    <w:p w14:paraId="4FC22A9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2:treatDt</w:t>
      </w:r>
      <w:proofErr w:type="gramEnd"/>
      <w:r w:rsidRPr="00A92A99">
        <w:rPr>
          <w:sz w:val="22"/>
          <w:szCs w:val="22"/>
          <w:lang w:val="en-US"/>
        </w:rPr>
        <w:t>2&gt;2022-02-07&lt;/ns2:treatDt2&gt;</w:t>
      </w:r>
    </w:p>
    <w:p w14:paraId="66E9C830" w14:textId="5C286F56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2:treatDoctorRole</w:t>
      </w:r>
      <w:proofErr w:type="gramEnd"/>
      <w:r w:rsidRPr="00A92A99">
        <w:rPr>
          <w:sz w:val="22"/>
          <w:szCs w:val="22"/>
          <w:lang w:val="en-US"/>
        </w:rPr>
        <w:t>&gt;</w:t>
      </w:r>
      <w:r w:rsidR="00885BEB">
        <w:rPr>
          <w:sz w:val="22"/>
          <w:szCs w:val="22"/>
        </w:rPr>
        <w:t>ВРАЧ</w:t>
      </w:r>
      <w:r w:rsidR="00885BEB" w:rsidRPr="00885BEB">
        <w:rPr>
          <w:sz w:val="22"/>
          <w:szCs w:val="22"/>
          <w:lang w:val="en-US"/>
        </w:rPr>
        <w:t xml:space="preserve"> </w:t>
      </w:r>
      <w:r w:rsidR="00885BEB">
        <w:rPr>
          <w:sz w:val="22"/>
          <w:szCs w:val="22"/>
        </w:rPr>
        <w:t>ТЕРАПЕВТ</w:t>
      </w:r>
      <w:r w:rsidR="00885BEB" w:rsidRPr="00A92A99">
        <w:rPr>
          <w:sz w:val="22"/>
          <w:szCs w:val="22"/>
          <w:lang w:val="en-US"/>
        </w:rPr>
        <w:t xml:space="preserve"> </w:t>
      </w:r>
      <w:r w:rsidRPr="00A92A99">
        <w:rPr>
          <w:sz w:val="22"/>
          <w:szCs w:val="22"/>
          <w:lang w:val="en-US"/>
        </w:rPr>
        <w:t>&lt;/ns2:treatDoctorRole&gt;</w:t>
      </w:r>
    </w:p>
    <w:p w14:paraId="31B1BCA5" w14:textId="06376B50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2:treatDoctor</w:t>
      </w:r>
      <w:proofErr w:type="gramEnd"/>
      <w:r w:rsidRPr="00A92A99">
        <w:rPr>
          <w:sz w:val="22"/>
          <w:szCs w:val="22"/>
          <w:lang w:val="en-US"/>
        </w:rPr>
        <w:t>&gt;</w:t>
      </w:r>
      <w:r w:rsidR="00885BEB">
        <w:rPr>
          <w:sz w:val="22"/>
          <w:szCs w:val="22"/>
        </w:rPr>
        <w:t>ИВАНОВА</w:t>
      </w:r>
      <w:r w:rsidR="00885BEB" w:rsidRPr="00885BEB">
        <w:rPr>
          <w:sz w:val="22"/>
          <w:szCs w:val="22"/>
          <w:lang w:val="en-US"/>
        </w:rPr>
        <w:t xml:space="preserve"> </w:t>
      </w:r>
      <w:r w:rsidR="00885BEB">
        <w:rPr>
          <w:sz w:val="22"/>
          <w:szCs w:val="22"/>
        </w:rPr>
        <w:t>СМ</w:t>
      </w:r>
      <w:r w:rsidRPr="00A92A99">
        <w:rPr>
          <w:sz w:val="22"/>
          <w:szCs w:val="22"/>
          <w:lang w:val="en-US"/>
        </w:rPr>
        <w:t>&lt;/ns2:treatDoctor&gt;</w:t>
      </w:r>
    </w:p>
    <w:p w14:paraId="0A9ECC4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&lt;/ns</w:t>
      </w:r>
      <w:proofErr w:type="gramStart"/>
      <w:r w:rsidRPr="00A92A99">
        <w:rPr>
          <w:sz w:val="22"/>
          <w:szCs w:val="22"/>
          <w:lang w:val="en-US"/>
        </w:rPr>
        <w:t>2:treatPeriod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09106EF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&lt;/treatFullPeriod&gt;</w:t>
      </w:r>
    </w:p>
    <w:p w14:paraId="567D5D5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&lt;/treatPeriods&gt;</w:t>
      </w:r>
    </w:p>
    <w:p w14:paraId="227265C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&lt;lnResult&gt;</w:t>
      </w:r>
    </w:p>
    <w:p w14:paraId="19B7BD0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&lt;ns</w:t>
      </w:r>
      <w:proofErr w:type="gramStart"/>
      <w:r w:rsidRPr="00A92A99">
        <w:rPr>
          <w:sz w:val="22"/>
          <w:szCs w:val="22"/>
          <w:lang w:val="en-US"/>
        </w:rPr>
        <w:t>2:returnDateLpu</w:t>
      </w:r>
      <w:proofErr w:type="gramEnd"/>
      <w:r w:rsidRPr="00A92A99">
        <w:rPr>
          <w:sz w:val="22"/>
          <w:szCs w:val="22"/>
          <w:lang w:val="en-US"/>
        </w:rPr>
        <w:t>&gt;2022-02-08&lt;/ns2:returnDateLpu&gt;</w:t>
      </w:r>
    </w:p>
    <w:p w14:paraId="38DC0D7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&lt;/lnResult&gt;</w:t>
      </w:r>
    </w:p>
    <w:p w14:paraId="6CFE3A9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&lt;lnState&gt;030&lt;/lnState&gt;</w:t>
      </w:r>
    </w:p>
    <w:p w14:paraId="701BA0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&lt;isProactive&gt;false&lt;/isProactive&gt;</w:t>
      </w:r>
    </w:p>
    <w:p w14:paraId="6EF4DDC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&lt;/responseRow&gt;</w:t>
      </w:r>
    </w:p>
    <w:p w14:paraId="42ECAD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&lt;/outRowset&gt;</w:t>
      </w:r>
    </w:p>
    <w:p w14:paraId="0CD4663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&lt;/data&gt;</w:t>
      </w:r>
    </w:p>
    <w:p w14:paraId="4B62368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&lt;/fileOperationsLnUserGetPrivateLNDataOut&gt;</w:t>
      </w:r>
    </w:p>
    <w:p w14:paraId="11D2BE2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&lt;/getPrivateLNDataResponse&gt;</w:t>
      </w:r>
    </w:p>
    <w:p w14:paraId="5CD48660" w14:textId="77777777" w:rsidR="00A92A99" w:rsidRPr="00A246C0" w:rsidRDefault="00A92A99" w:rsidP="00A92A99">
      <w:pPr>
        <w:pStyle w:val="0"/>
        <w:rPr>
          <w:sz w:val="22"/>
          <w:szCs w:val="22"/>
        </w:rPr>
      </w:pPr>
      <w:r w:rsidRPr="00A92A99">
        <w:rPr>
          <w:sz w:val="22"/>
          <w:szCs w:val="22"/>
          <w:lang w:val="en-US"/>
        </w:rPr>
        <w:t xml:space="preserve">   </w:t>
      </w:r>
      <w:r w:rsidRPr="00A246C0">
        <w:rPr>
          <w:sz w:val="22"/>
          <w:szCs w:val="22"/>
        </w:rPr>
        <w:t>&lt;/</w:t>
      </w:r>
      <w:proofErr w:type="gramStart"/>
      <w:r w:rsidRPr="00A92A99">
        <w:rPr>
          <w:sz w:val="22"/>
          <w:szCs w:val="22"/>
          <w:lang w:val="en-US"/>
        </w:rPr>
        <w:t>soap</w:t>
      </w:r>
      <w:r w:rsidRPr="00A246C0">
        <w:rPr>
          <w:sz w:val="22"/>
          <w:szCs w:val="22"/>
        </w:rPr>
        <w:t>:</w:t>
      </w:r>
      <w:r w:rsidRPr="00A92A99">
        <w:rPr>
          <w:sz w:val="22"/>
          <w:szCs w:val="22"/>
          <w:lang w:val="en-US"/>
        </w:rPr>
        <w:t>Body</w:t>
      </w:r>
      <w:proofErr w:type="gramEnd"/>
      <w:r w:rsidRPr="00A246C0">
        <w:rPr>
          <w:sz w:val="22"/>
          <w:szCs w:val="22"/>
        </w:rPr>
        <w:t>&gt;</w:t>
      </w:r>
    </w:p>
    <w:p w14:paraId="4916EFFB" w14:textId="6033E5EB" w:rsidR="00A50531" w:rsidRPr="00A92A99" w:rsidRDefault="00A92A99" w:rsidP="00A92A99">
      <w:pPr>
        <w:pStyle w:val="0"/>
        <w:ind w:firstLine="0"/>
        <w:rPr>
          <w:sz w:val="22"/>
          <w:szCs w:val="22"/>
        </w:rPr>
      </w:pPr>
      <w:r w:rsidRPr="00A92A99">
        <w:rPr>
          <w:sz w:val="22"/>
          <w:szCs w:val="22"/>
        </w:rPr>
        <w:t>&lt;/</w:t>
      </w:r>
      <w:proofErr w:type="gramStart"/>
      <w:r w:rsidRPr="00A92A99">
        <w:rPr>
          <w:sz w:val="22"/>
          <w:szCs w:val="22"/>
          <w:lang w:val="en-US"/>
        </w:rPr>
        <w:t>soap</w:t>
      </w:r>
      <w:r w:rsidRPr="00A92A99">
        <w:rPr>
          <w:sz w:val="22"/>
          <w:szCs w:val="22"/>
        </w:rPr>
        <w:t>:</w:t>
      </w:r>
      <w:r w:rsidRPr="00A92A99">
        <w:rPr>
          <w:sz w:val="22"/>
          <w:szCs w:val="22"/>
          <w:lang w:val="en-US"/>
        </w:rPr>
        <w:t>Envelope</w:t>
      </w:r>
      <w:proofErr w:type="gramEnd"/>
      <w:r w:rsidRPr="00A92A99">
        <w:rPr>
          <w:sz w:val="22"/>
          <w:szCs w:val="22"/>
        </w:rPr>
        <w:t>&gt;</w:t>
      </w:r>
    </w:p>
    <w:p w14:paraId="3D9EEA79" w14:textId="107A939C" w:rsidR="006657A4" w:rsidRDefault="006657A4" w:rsidP="006657A4">
      <w:pPr>
        <w:pStyle w:val="20"/>
        <w:outlineLvl w:val="2"/>
      </w:pPr>
      <w:bookmarkStart w:id="55" w:name="_Toc183443500"/>
      <w:bookmarkStart w:id="56" w:name="_Toc369111522"/>
      <w:r w:rsidRPr="006657A4">
        <w:t>6.1.</w:t>
      </w:r>
      <w:r>
        <w:t>4</w:t>
      </w:r>
      <w:r w:rsidRPr="006657A4">
        <w:t xml:space="preserve">. </w:t>
      </w:r>
      <w:r w:rsidRPr="00A50531">
        <w:t xml:space="preserve">Пример </w:t>
      </w:r>
      <w:r>
        <w:t>запроса с использованием МЧД</w:t>
      </w:r>
      <w:bookmarkEnd w:id="55"/>
    </w:p>
    <w:p w14:paraId="5E18C449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>&lt;</w:t>
      </w:r>
      <w:proofErr w:type="gramStart"/>
      <w:r w:rsidRPr="00AC68CF">
        <w:rPr>
          <w:sz w:val="22"/>
          <w:szCs w:val="22"/>
        </w:rPr>
        <w:t>S:Envelope</w:t>
      </w:r>
      <w:proofErr w:type="gramEnd"/>
    </w:p>
    <w:p w14:paraId="772EFE35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xmlns:S="http://schemas.xmlsoap.org/soap/envelope/"</w:t>
      </w:r>
    </w:p>
    <w:p w14:paraId="60DB215A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xmlns:ds="http://www.w3.org/2000/09/xmldsig#"</w:t>
      </w:r>
    </w:p>
    <w:p w14:paraId="519B5B53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</w:r>
      <w:proofErr w:type="gramStart"/>
      <w:r w:rsidRPr="00AC68CF">
        <w:rPr>
          <w:sz w:val="22"/>
          <w:szCs w:val="22"/>
        </w:rPr>
        <w:t>xmlns:eln</w:t>
      </w:r>
      <w:proofErr w:type="gramEnd"/>
      <w:r w:rsidRPr="00AC68CF">
        <w:rPr>
          <w:sz w:val="22"/>
          <w:szCs w:val="22"/>
        </w:rPr>
        <w:t>="http://ru/ibs/fss/ln/ws/FileOperationsLn.wsdl"</w:t>
      </w:r>
    </w:p>
    <w:p w14:paraId="500B72FE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</w:r>
      <w:proofErr w:type="gramStart"/>
      <w:r w:rsidRPr="00AC68CF">
        <w:rPr>
          <w:sz w:val="22"/>
          <w:szCs w:val="22"/>
        </w:rPr>
        <w:t>xmlns:wsse</w:t>
      </w:r>
      <w:proofErr w:type="gramEnd"/>
      <w:r w:rsidRPr="00AC68CF">
        <w:rPr>
          <w:sz w:val="22"/>
          <w:szCs w:val="22"/>
        </w:rPr>
        <w:t>="http://docs.oasis-open.org/wss/2004/01/oasis-200401-wss-wssecurity-secext-1.0.xsd"</w:t>
      </w:r>
    </w:p>
    <w:p w14:paraId="62474D11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lastRenderedPageBreak/>
        <w:tab/>
      </w:r>
      <w:proofErr w:type="gramStart"/>
      <w:r w:rsidRPr="00AC68CF">
        <w:rPr>
          <w:sz w:val="22"/>
          <w:szCs w:val="22"/>
        </w:rPr>
        <w:t>xmlns:wsu</w:t>
      </w:r>
      <w:proofErr w:type="gramEnd"/>
      <w:r w:rsidRPr="00AC68CF">
        <w:rPr>
          <w:sz w:val="22"/>
          <w:szCs w:val="22"/>
        </w:rPr>
        <w:t>="http://docs.oasis-open.org/wss/2004/01/oasis-200401-wss-wssecurity-utility-1.0.xsd"&gt;</w:t>
      </w:r>
    </w:p>
    <w:p w14:paraId="64647A5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</w:rPr>
        <w:tab/>
      </w:r>
      <w:r w:rsidRPr="00AC68CF">
        <w:rPr>
          <w:sz w:val="22"/>
          <w:szCs w:val="22"/>
          <w:lang w:val="en-US"/>
        </w:rPr>
        <w:t>&lt;</w:t>
      </w:r>
      <w:proofErr w:type="gramStart"/>
      <w:r w:rsidRPr="00AC68CF">
        <w:rPr>
          <w:sz w:val="22"/>
          <w:szCs w:val="22"/>
          <w:lang w:val="en-US"/>
        </w:rPr>
        <w:t>S:Header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7DB71EE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wsse:Security</w:t>
      </w:r>
      <w:proofErr w:type="gramEnd"/>
      <w:r w:rsidRPr="00AC68CF">
        <w:rPr>
          <w:sz w:val="22"/>
          <w:szCs w:val="22"/>
          <w:lang w:val="en-US"/>
        </w:rPr>
        <w:t xml:space="preserve"> S:actor="http://eln.fss.ru/actor/insurer/1010931402"&gt;</w:t>
      </w:r>
    </w:p>
    <w:p w14:paraId="752A151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insurer/1010931402"&gt;MIIFHTCCBMqgAwIBAgITfAAW6UDbyNcVm45TrwAKABbpQD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MCkuY3J0MEQGCCsGAQUFBzAChjhodHRwOi8vdGVzdGdvc3QyMDEyLmNyeXB0b3Byby5ydS9DZXJ0RW5yb2xsL3Rlc3Ryb290LnA3YjAKBggqhQMHAQEDAgNBAKByRISu1PWPse4CAUGvzD4VoATAJni3tegVGL5KYi4u004RCIpneC5djfDlPP+FVwNDmFMqXXngTggcr0++GGA=&lt;/wsse:BinarySecurityToken&gt;</w:t>
      </w:r>
    </w:p>
    <w:p w14:paraId="6A7890D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</w:t>
      </w:r>
    </w:p>
    <w:p w14:paraId="2E594E7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xmlns="http://www.w3.org/2000/09/xmldsig#"&gt;</w:t>
      </w:r>
    </w:p>
    <w:p w14:paraId="3323F43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&lt;SignedInfo&gt;</w:t>
      </w:r>
    </w:p>
    <w:p w14:paraId="055C925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&lt;CanonicalizationMethod Algorithm="http://www.w3.org/2001/10/xml-exc-c14n#"/&gt;</w:t>
      </w:r>
    </w:p>
    <w:p w14:paraId="4B65C09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&lt;SignatureMethod Algorithm="</w:t>
      </w:r>
      <w:proofErr w:type="gramStart"/>
      <w:r w:rsidRPr="00AC68CF">
        <w:rPr>
          <w:sz w:val="22"/>
          <w:szCs w:val="22"/>
          <w:lang w:val="en-US"/>
        </w:rPr>
        <w:t>urn:ietf</w:t>
      </w:r>
      <w:proofErr w:type="gramEnd"/>
      <w:r w:rsidRPr="00AC68CF">
        <w:rPr>
          <w:sz w:val="22"/>
          <w:szCs w:val="22"/>
          <w:lang w:val="en-US"/>
        </w:rPr>
        <w:t>:params:xml:ns:cpxmlsec:algorithms:gostr34102012-gostr34112012-256"/&gt;</w:t>
      </w:r>
    </w:p>
    <w:p w14:paraId="199AE755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&lt;Reference URI="#REGNO_1010931402"&gt;</w:t>
      </w:r>
    </w:p>
    <w:p w14:paraId="66A9665E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&lt;DigestMethod Algorithm="</w:t>
      </w:r>
      <w:proofErr w:type="gramStart"/>
      <w:r w:rsidRPr="00AC68CF">
        <w:rPr>
          <w:sz w:val="22"/>
          <w:szCs w:val="22"/>
          <w:lang w:val="en-US"/>
        </w:rPr>
        <w:t>urn:ietf</w:t>
      </w:r>
      <w:proofErr w:type="gramEnd"/>
      <w:r w:rsidRPr="00AC68CF">
        <w:rPr>
          <w:sz w:val="22"/>
          <w:szCs w:val="22"/>
          <w:lang w:val="en-US"/>
        </w:rPr>
        <w:t>:params:xml:ns:cpxmlsec:algorithms:gostr34112012-256"/&gt;</w:t>
      </w:r>
    </w:p>
    <w:p w14:paraId="0BC910B9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lastRenderedPageBreak/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&lt;DigestValue&gt;VW6D0D4g5eqin2ZPhW/CVWqNb/E9L6JPTXPXWE4UDWk=&lt;/DigestValue&gt;</w:t>
      </w:r>
    </w:p>
    <w:p w14:paraId="3B93444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&lt;/Reference&gt;</w:t>
      </w:r>
    </w:p>
    <w:p w14:paraId="1BAE2A3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&lt;/SignedInfo&gt;</w:t>
      </w:r>
    </w:p>
    <w:p w14:paraId="03952C3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&lt;SignatureValue&gt;bfFtLta5nPMHpoxva39agy71ZT0sV7CE6ExvVjC2qvfQkM+U/Lkkz8LXzCCalZeB</w:t>
      </w:r>
    </w:p>
    <w:p w14:paraId="0CCEC78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>4u8dmE+Gn+5ePqm1JDJfrA==&lt;/SignatureValue&gt;</w:t>
      </w:r>
    </w:p>
    <w:p w14:paraId="73C83AD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&lt;KeyInfo&gt;</w:t>
      </w:r>
    </w:p>
    <w:p w14:paraId="63860C91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wsse:SecurityTokenReference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89CF503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wsse:Reference</w:t>
      </w:r>
      <w:proofErr w:type="gramEnd"/>
      <w:r w:rsidRPr="00AC68CF">
        <w:rPr>
          <w:sz w:val="22"/>
          <w:szCs w:val="22"/>
          <w:lang w:val="en-US"/>
        </w:rPr>
        <w:t xml:space="preserve"> URI="#http://eln.fss.ru/actor/insurer/1010931402" ValueType="http://docs.oasis-open.org/wss/2004/01/oasis-200401-wss-x509-token-profile-1.0#X509v3"/&gt;</w:t>
      </w:r>
    </w:p>
    <w:p w14:paraId="287041DE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wsse:SecurityTokenReference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759BA9F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&lt;/KeyInfo&gt;</w:t>
      </w:r>
    </w:p>
    <w:p w14:paraId="6FD3DA5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&lt;Object&gt;</w:t>
      </w:r>
    </w:p>
    <w:p w14:paraId="2D6C409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7:authorities</w:t>
      </w:r>
      <w:proofErr w:type="gramEnd"/>
    </w:p>
    <w:p w14:paraId="2CF73DA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proofErr w:type="gramStart"/>
      <w:r w:rsidRPr="00AC68CF">
        <w:rPr>
          <w:sz w:val="22"/>
          <w:szCs w:val="22"/>
          <w:lang w:val="en-US"/>
        </w:rPr>
        <w:t>xmlns:ns</w:t>
      </w:r>
      <w:proofErr w:type="gramEnd"/>
      <w:r w:rsidRPr="00AC68CF">
        <w:rPr>
          <w:sz w:val="22"/>
          <w:szCs w:val="22"/>
          <w:lang w:val="en-US"/>
        </w:rPr>
        <w:t>7="urn:ru:fss:integration:types:signature:v01"</w:t>
      </w:r>
    </w:p>
    <w:p w14:paraId="2405AE4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proofErr w:type="gramStart"/>
      <w:r w:rsidRPr="00AC68CF">
        <w:rPr>
          <w:sz w:val="22"/>
          <w:szCs w:val="22"/>
          <w:lang w:val="en-US"/>
        </w:rPr>
        <w:t>xmlns:ns</w:t>
      </w:r>
      <w:proofErr w:type="gramEnd"/>
      <w:r w:rsidRPr="00AC68CF">
        <w:rPr>
          <w:sz w:val="22"/>
          <w:szCs w:val="22"/>
          <w:lang w:val="en-US"/>
        </w:rPr>
        <w:t>8="http://www.fss.ru/integration/types/common/v01"</w:t>
      </w:r>
    </w:p>
    <w:p w14:paraId="08FB958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proofErr w:type="gramStart"/>
      <w:r w:rsidRPr="00AC68CF">
        <w:rPr>
          <w:sz w:val="22"/>
          <w:szCs w:val="22"/>
          <w:lang w:val="en-US"/>
        </w:rPr>
        <w:t>xmlns:ns</w:t>
      </w:r>
      <w:proofErr w:type="gramEnd"/>
      <w:r w:rsidRPr="00AC68CF">
        <w:rPr>
          <w:sz w:val="22"/>
          <w:szCs w:val="22"/>
          <w:lang w:val="en-US"/>
        </w:rPr>
        <w:t>9="urn:ru:fss:integration:types:mchd:v01"&gt;</w:t>
      </w:r>
    </w:p>
    <w:p w14:paraId="36A39383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7:authority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3C5EE90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9:powerOfAttorneyLink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01E5C41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9:uuid</w:t>
      </w:r>
      <w:proofErr w:type="gramEnd"/>
      <w:r w:rsidRPr="00AC68CF">
        <w:rPr>
          <w:sz w:val="22"/>
          <w:szCs w:val="22"/>
          <w:lang w:val="en-US"/>
        </w:rPr>
        <w:t>&gt;11d13afe-59a4-43ef-91f3-7fc51d3aa1ed&lt;/ns9:uuid&gt;</w:t>
      </w:r>
    </w:p>
    <w:p w14:paraId="47C5F19F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</w:t>
      </w:r>
      <w:proofErr w:type="gramStart"/>
      <w:r w:rsidRPr="00AC68CF">
        <w:rPr>
          <w:sz w:val="22"/>
          <w:szCs w:val="22"/>
          <w:lang w:val="en-US"/>
        </w:rPr>
        <w:t>9:powerOfAttorneyLink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0FD32998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</w:t>
      </w:r>
      <w:proofErr w:type="gramStart"/>
      <w:r w:rsidRPr="00AC68CF">
        <w:rPr>
          <w:sz w:val="22"/>
          <w:szCs w:val="22"/>
          <w:lang w:val="en-US"/>
        </w:rPr>
        <w:t>7:authority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32EF74F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</w:t>
      </w:r>
      <w:proofErr w:type="gramStart"/>
      <w:r w:rsidRPr="00AC68CF">
        <w:rPr>
          <w:sz w:val="22"/>
          <w:szCs w:val="22"/>
          <w:lang w:val="en-US"/>
        </w:rPr>
        <w:t>7:authorities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7675C9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&lt;/Object&gt;</w:t>
      </w:r>
    </w:p>
    <w:p w14:paraId="43589295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&lt;/Signature&gt;</w:t>
      </w:r>
    </w:p>
    <w:p w14:paraId="37FC23A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wsse:Security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5EF0F9D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S:Header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5DAC7E39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S:Body</w:t>
      </w:r>
      <w:proofErr w:type="gramEnd"/>
      <w:r w:rsidRPr="00AC68CF">
        <w:rPr>
          <w:sz w:val="22"/>
          <w:szCs w:val="22"/>
          <w:lang w:val="en-US"/>
        </w:rPr>
        <w:t xml:space="preserve"> wsu:Id="REGNO_1010931402"&gt;</w:t>
      </w:r>
    </w:p>
    <w:p w14:paraId="3D732C7F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&lt;getPrivateLNDataRequest</w:t>
      </w:r>
    </w:p>
    <w:p w14:paraId="067ECB2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xmlns="http://www.fss.ru/integration/types/eln/ins/v01"&gt;</w:t>
      </w:r>
    </w:p>
    <w:p w14:paraId="494511F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&lt;regNum&gt;1010931402&lt;/regNum&gt;</w:t>
      </w:r>
    </w:p>
    <w:p w14:paraId="79CE959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&lt;lnCode&gt;900000958451&lt;/lnCode&gt;</w:t>
      </w:r>
    </w:p>
    <w:p w14:paraId="054E3E98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&lt;snils&gt;18804660292&lt;/snils&gt;</w:t>
      </w:r>
    </w:p>
    <w:p w14:paraId="25C3F442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&lt;/getPrivateLNDataRequest&gt;</w:t>
      </w:r>
    </w:p>
    <w:p w14:paraId="697E53C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S:Body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1AD1B17F" w14:textId="77777777" w:rsidR="00FC6D10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>&lt;/</w:t>
      </w:r>
      <w:proofErr w:type="gramStart"/>
      <w:r w:rsidRPr="00AC68CF">
        <w:rPr>
          <w:sz w:val="22"/>
          <w:szCs w:val="22"/>
          <w:lang w:val="en-US"/>
        </w:rPr>
        <w:t>S:Envelope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19A2871" w14:textId="3CEAE7F7" w:rsidR="006657A4" w:rsidRPr="00AC68CF" w:rsidRDefault="006657A4" w:rsidP="00B83B9C">
      <w:pPr>
        <w:pStyle w:val="20"/>
        <w:outlineLvl w:val="2"/>
      </w:pPr>
      <w:bookmarkStart w:id="57" w:name="_Toc183443501"/>
      <w:r w:rsidRPr="00B413AE">
        <w:rPr>
          <w:lang w:val="en-US"/>
        </w:rPr>
        <w:t xml:space="preserve">6.1.5. </w:t>
      </w:r>
      <w:r w:rsidRPr="00A50531">
        <w:t>Пример</w:t>
      </w:r>
      <w:r w:rsidRPr="00AC68CF">
        <w:t xml:space="preserve"> </w:t>
      </w:r>
      <w:r>
        <w:t>ответа</w:t>
      </w:r>
      <w:r w:rsidRPr="00AC68CF">
        <w:t xml:space="preserve"> </w:t>
      </w:r>
      <w:r>
        <w:t>с</w:t>
      </w:r>
      <w:r w:rsidRPr="00AC68CF">
        <w:t xml:space="preserve"> </w:t>
      </w:r>
      <w:r>
        <w:t>использованием</w:t>
      </w:r>
      <w:r w:rsidRPr="00AC68CF">
        <w:t xml:space="preserve"> </w:t>
      </w:r>
      <w:r>
        <w:t>МЧД</w:t>
      </w:r>
      <w:bookmarkEnd w:id="57"/>
    </w:p>
    <w:p w14:paraId="039D2AFA" w14:textId="77777777" w:rsidR="00FC6D10" w:rsidRPr="00E26E0C" w:rsidRDefault="00FC6D10" w:rsidP="00FC6D10">
      <w:pPr>
        <w:pStyle w:val="af5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>&lt;</w:t>
      </w:r>
      <w:proofErr w:type="gramStart"/>
      <w:r w:rsidRPr="00FC6D10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Envelope</w:t>
      </w:r>
      <w:proofErr w:type="gramEnd"/>
      <w:r w:rsidRPr="00E26E0C">
        <w:rPr>
          <w:sz w:val="22"/>
          <w:szCs w:val="22"/>
          <w:lang w:val="en-US"/>
        </w:rPr>
        <w:t xml:space="preserve"> </w:t>
      </w:r>
      <w:r w:rsidRPr="00FC6D10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ds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www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w</w:t>
      </w:r>
      <w:r w:rsidRPr="00E26E0C">
        <w:rPr>
          <w:sz w:val="22"/>
          <w:szCs w:val="22"/>
          <w:lang w:val="en-US"/>
        </w:rPr>
        <w:t>3.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/2000/09/</w:t>
      </w:r>
      <w:r w:rsidRPr="00FC6D10">
        <w:rPr>
          <w:sz w:val="22"/>
          <w:szCs w:val="22"/>
          <w:lang w:val="en-US"/>
        </w:rPr>
        <w:t>xmldsig</w:t>
      </w:r>
      <w:r w:rsidRPr="00E26E0C">
        <w:rPr>
          <w:sz w:val="22"/>
          <w:szCs w:val="22"/>
          <w:lang w:val="en-US"/>
        </w:rPr>
        <w:t xml:space="preserve">#" </w:t>
      </w:r>
      <w:r w:rsidRPr="00FC6D10">
        <w:rPr>
          <w:sz w:val="22"/>
          <w:szCs w:val="22"/>
          <w:lang w:val="en-US"/>
        </w:rPr>
        <w:lastRenderedPageBreak/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schemas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xmlsoap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envelope</w:t>
      </w:r>
      <w:r w:rsidRPr="00E26E0C">
        <w:rPr>
          <w:sz w:val="22"/>
          <w:szCs w:val="22"/>
          <w:lang w:val="en-US"/>
        </w:rPr>
        <w:t xml:space="preserve">/" </w:t>
      </w:r>
      <w:r w:rsidRPr="00FC6D10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wsse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secext</w:t>
      </w:r>
      <w:r w:rsidRPr="00E26E0C">
        <w:rPr>
          <w:sz w:val="22"/>
          <w:szCs w:val="22"/>
          <w:lang w:val="en-US"/>
        </w:rPr>
        <w:t>-1.0.</w:t>
      </w:r>
      <w:r w:rsidRPr="00FC6D10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 xml:space="preserve">" </w:t>
      </w:r>
      <w:r w:rsidRPr="00FC6D10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wsu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utility</w:t>
      </w:r>
      <w:r w:rsidRPr="00E26E0C">
        <w:rPr>
          <w:sz w:val="22"/>
          <w:szCs w:val="22"/>
          <w:lang w:val="en-US"/>
        </w:rPr>
        <w:t>-1.0.</w:t>
      </w:r>
      <w:r w:rsidRPr="00FC6D10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>"&gt;</w:t>
      </w:r>
    </w:p>
    <w:p w14:paraId="3F865D2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 xml:space="preserve">   </w:t>
      </w:r>
      <w:r w:rsidRPr="00FC6D10">
        <w:rPr>
          <w:sz w:val="22"/>
          <w:szCs w:val="22"/>
          <w:lang w:val="en-US"/>
        </w:rPr>
        <w:t>&lt;</w:t>
      </w:r>
      <w:proofErr w:type="gramStart"/>
      <w:r w:rsidRPr="00FC6D10">
        <w:rPr>
          <w:sz w:val="22"/>
          <w:szCs w:val="22"/>
          <w:lang w:val="en-US"/>
        </w:rPr>
        <w:t>soap:Header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20B0CB6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</w:t>
      </w:r>
      <w:proofErr w:type="gramStart"/>
      <w:r w:rsidRPr="00FC6D10">
        <w:rPr>
          <w:sz w:val="22"/>
          <w:szCs w:val="22"/>
          <w:lang w:val="en-US"/>
        </w:rPr>
        <w:t>wsse:Security</w:t>
      </w:r>
      <w:proofErr w:type="gramEnd"/>
      <w:r w:rsidRPr="00FC6D10">
        <w:rPr>
          <w:sz w:val="22"/>
          <w:szCs w:val="22"/>
          <w:lang w:val="en-US"/>
        </w:rPr>
        <w:t xml:space="preserve"> soap:actor="http://eln.fss.ru/actor/fss/ca/1027739443236"&gt;</w:t>
      </w:r>
    </w:p>
    <w:p w14:paraId="397822A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</w:t>
      </w:r>
      <w:proofErr w:type="gramStart"/>
      <w:r w:rsidRPr="00FC6D10">
        <w:rPr>
          <w:sz w:val="22"/>
          <w:szCs w:val="22"/>
          <w:lang w:val="en-US"/>
        </w:rPr>
        <w:t>wsse:BinarySecurityToken</w:t>
      </w:r>
      <w:proofErr w:type="gramEnd"/>
      <w:r w:rsidRPr="00FC6D10">
        <w:rPr>
          <w:sz w:val="22"/>
          <w:szCs w:val="22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wsu:Id="http://eln.fss.ru/actor/fss/ca/1027739443236"&gt;MIIIxzCCCHSgAwIBAgIQUmIaAzhTiruJoUHkX+MMIzAKBggqhQMHAQEDAjCCAVcxIDAeBgkqhkiG</w:t>
      </w:r>
    </w:p>
    <w:p w14:paraId="50D5702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9w0BCQEWEXVjX2ZrQHJvc2them5hLnJ1MRgwFgYDVQQIDA83NyDQnNC+0YHQutCy0LAxFTATBgUq</w:t>
      </w:r>
    </w:p>
    <w:p w14:paraId="273B5C3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hQNkBBIKNzcxMDU2ODc2MDEYMBYGBSqFA2QBEg0xMDQ3Nzk3MDE5ODMwMWAwXgYDVQQJDFfQkdC+</w:t>
      </w:r>
    </w:p>
    <w:p w14:paraId="2B4D3C4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0LvRjNGI0L7QuSDQl9C70LDRgtC+0YPRgdGC0LjQvdGB0LrQuNC5INC/0LXRgNC10YPQu9C+0Los</w:t>
      </w:r>
    </w:p>
    <w:p w14:paraId="4D0DBC7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INC0LiA2LCDRgdGC0YDQvtC10L3QuNC1IDExGTAXBgNVBAcMENCzLiDQnNC+0YHQutCy0LAxCzAJ</w:t>
      </w:r>
    </w:p>
    <w:p w14:paraId="2304112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BgNVBAYTAlJVMS4wLAYDVQQKDCXQmtCw0LfQvdCw0YfQtdC50YHRgtCy0L4g0KDQvtGB0YHQuNC4</w:t>
      </w:r>
    </w:p>
    <w:p w14:paraId="6E13AD0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MS4wLAYDVQQDDCXQmtCw0LfQvdCw0YfQtdC50YHRgtCy0L4g0KDQvtGB0YHQuNC4MB4XDTI0MDQy</w:t>
      </w:r>
    </w:p>
    <w:p w14:paraId="03E2FDC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NjA3MTgwOVoXDTI1MDcyMDA3MTgwOVowggHAMQswCQYDVQQGEwJSVTEZMBcGA1UECAwQ0LMuINCc</w:t>
      </w:r>
    </w:p>
    <w:p w14:paraId="362D9EC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0L7RgdC60LLQsDEhMB8GA1UECQwY0KjQsNCx0L7Qu9C+0LLQutCwLCDQtC40MRkwFwYDVQQHDBDQ</w:t>
      </w:r>
    </w:p>
    <w:p w14:paraId="0F30B44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sy4g0JzQvtGB0LrQstCwMYGBMH8GA1UECgx40KTQntCd0JQg0J/QldCd0KHQmNCe0J3QndCe0JPQ</w:t>
      </w:r>
    </w:p>
    <w:p w14:paraId="5A7FB61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niDQmCDQodCe0KbQmNCQ0JvQrNCd0J7Qk9CeINCh0KLQoNCQ0KXQntCS0JDQndCY0K8g0KDQntCh</w:t>
      </w:r>
    </w:p>
    <w:p w14:paraId="70789A9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0KHQmNCZ0KHQmtCe0Jkg0KTQldCU0JXQoNCQ0KbQmNCYMRgwFgYFKoUDZAESDTEwMjc3MDAyMjA2</w:t>
      </w:r>
    </w:p>
    <w:p w14:paraId="5DCE983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MjQxFTATBgUqhQNkBBIKNzcwNjAxNjExODEfMB0GCSqGSIb3DQEJARYQb2tkaXJAc2ZyLmdvdi5y</w:t>
      </w:r>
    </w:p>
    <w:p w14:paraId="59B1A92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dTGBgTB/BgNVBAMMeNCk0J7QndCUINCf0JXQndCh0JjQntCd0J3QntCT0J4g0Jgg0KHQntCm0JjQ</w:t>
      </w:r>
    </w:p>
    <w:p w14:paraId="0FB41C9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kNCb0KzQndCe0JPQniDQodCi0KDQkNCl0J7QktCQ0J3QmNCvINCg0J7QodCh0JjQmdCh0JrQntCZ</w:t>
      </w:r>
    </w:p>
    <w:p w14:paraId="0BB955E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INCk0JXQlNCV0KDQkNCm0JjQmDBmMB8GCCqFAwcBAQEBMBMGByqFAwICJAAGCCqFAwcBAQICA0MA</w:t>
      </w:r>
    </w:p>
    <w:p w14:paraId="602217B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BEDxH8HN4HY3DqriBXWwrB9XQQ86NM69oAYIXyMhBmnKGbUSI/HPRM/BJHbTcHyXcS/YS1yCo039</w:t>
      </w:r>
    </w:p>
    <w:p w14:paraId="16F5F28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cT6M+0zchOmSo4IEpjCCBKIwDgYDVR0PAQH/BAQDAgP4MBMGA1UdJQQMMAoGCCsGAQUFBwMCMB0G</w:t>
      </w:r>
    </w:p>
    <w:p w14:paraId="7464D27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A1UdIAQWMBQwCAYGKoUDZHEBMAgGBiqFA2RxAjAMBgUqhQNkcgQDAgEAMC0GBSqFA2RvB</w:t>
      </w:r>
      <w:r w:rsidRPr="00FC6D10">
        <w:rPr>
          <w:sz w:val="22"/>
          <w:szCs w:val="22"/>
          <w:lang w:val="en-US"/>
        </w:rPr>
        <w:lastRenderedPageBreak/>
        <w:t>CQMItCa</w:t>
      </w:r>
    </w:p>
    <w:p w14:paraId="5AEC1C3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0YDQuNC/0YLQvtCf0YDQviBDU1AgKDUuMC4xMjAwMCkwggGiBgUqhQNkcASCAZcwggGTDIGH0J/R</w:t>
      </w:r>
    </w:p>
    <w:p w14:paraId="2F0442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gNC+0LPRgNCw0LzQvNC90L4t0LDQv9C/0LDRgNCw0YLQvdGL0Lkg0LrQvtC80L/Qu9C10LrRgSBW</w:t>
      </w:r>
    </w:p>
    <w:p w14:paraId="5180A8F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aVBOZXQgUEtJIFNlcnZpY2UgKNC90LAg0LDQv9C/0LDRgNCw0YLQvdC+0Lkg0L/Qu9Cw0YLRhNC+</w:t>
      </w:r>
    </w:p>
    <w:p w14:paraId="4FE006C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0YDQvNC1IEhTTSAyMDAwUTIpDGjQn9GA0L7Qs9GA0LDQvNC80L3Qvi3QsNC/0L/QsNGA0LDRgtC9</w:t>
      </w:r>
    </w:p>
    <w:p w14:paraId="6071708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0YvQuSDQutC+0LzQv9C70LXQutGBIMKr0K7QvdC40YHQtdGA0YIt0JPQntCh0KLCuy4g0JLQtdGA</w:t>
      </w:r>
    </w:p>
    <w:p w14:paraId="7AF6387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0YHQuNGPIDQuMAxNQ9C10YDRgtC40YTQuNC60LDRgiDRgdC+0L7RgtCy0LXRgtGB0YLQstC40Y8g</w:t>
      </w:r>
    </w:p>
    <w:p w14:paraId="52E1162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4oSW0KHQpC8xMjQtNDMyOCDQvtGCIDI5LjA4LjIwMjIMTtCX0LDQutC70Y7Rh9C10L3QuNC1INC9</w:t>
      </w:r>
    </w:p>
    <w:p w14:paraId="201AD53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0LAg0YHRgNC10LTRgdGC0LLQviDQo9CmIOKEljE0OS83LzYvMjEzINC+0YIgMzAuMDMuMjAyMzBm</w:t>
      </w:r>
    </w:p>
    <w:p w14:paraId="407288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BgNVHR8EXzBdMC6gLKAqhihodHRwOi8vY3JsLnJvc2them5hLnJ1L2NybC91Y2ZrXzIwMjMuY3Js</w:t>
      </w:r>
    </w:p>
    <w:p w14:paraId="04D967B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MCugKaAnhiVodHRwOi8vY3JsLmZrLmxvY2FsL2NybC91Y2ZrXzIwMjMuY3JsMHcGCCsGAQUFBwEB</w:t>
      </w:r>
    </w:p>
    <w:p w14:paraId="236C6B9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BGswaTA0BggrBgEFBQcwAoYoaHR0cDovL2NybC5yb3NrYXpuYS5ydS9jcmwvdWNma18yMDIzLmNy</w:t>
      </w:r>
    </w:p>
    <w:p w14:paraId="116740D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dDAxBggrBgEFBQcwAoYlaHR0cDovL2NybC5may5sb2NhbC9jcmwvdWNma18yMDIzLmNydDAdBgNV</w:t>
      </w:r>
    </w:p>
    <w:p w14:paraId="4130380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HQ4EFgQUuXYaaHhfVAXhgTPJNtpTshx1jtwwggF3BgNVHSMEggFuMIIBaoAUpwuVKG+f5EuKUYCy</w:t>
      </w:r>
    </w:p>
    <w:p w14:paraId="71E3156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hR+JSvzn8JyhggFDpIIBPzCCATsxITAfBgkqhkiG9w0BCQEWEmRpdEBkaWdpdGFsLmdvdi5ydTEL</w:t>
      </w:r>
    </w:p>
    <w:p w14:paraId="2FB9D41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MAkGA1UEBhMCUlUxGDAWBgNVBAgMDzc3INCc0L7RgdC60LLQsDEZMBcGA1UEBwwQ0LMuINCc0L7R</w:t>
      </w:r>
    </w:p>
    <w:p w14:paraId="070B040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gdC60LLQsDFTMFEGA1UECQxK0J/RgNC10YHQvdC10L3RgdC60LDRjyDQvdCw0LHQtdGA0LXQttC9</w:t>
      </w:r>
    </w:p>
    <w:p w14:paraId="4CA6297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0LDRjywg0LTQvtC8IDEwLCDRgdGC0YDQvtC10L3QuNC1IDIxJjAkBgNVBAoMHdCc0LjQvdGG0LjR</w:t>
      </w:r>
    </w:p>
    <w:p w14:paraId="1D9127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hNGA0Ysg0KDQvtGB0YHQuNC4MRgwFgYFKoUDZAESDTEwNDc3MDIwMjY3MDExFTATBgUqhQNkBBIK</w:t>
      </w:r>
    </w:p>
    <w:p w14:paraId="64ADC33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NzcxMDQ3NDM3NTEmMCQGA1UEAwwd0JzQuNC90YbQuNGE0YDRiyDQoNC+0YHRgdC40LiCCwDwqeKJ</w:t>
      </w:r>
    </w:p>
    <w:p w14:paraId="7926FB1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AAAAAAeeMAoGCCqFAwcBAQMCA0EAPjCBsafZlbqsWo8rNCOs5h6or+gz+DsWjPOuhD582JgfFL+K</w:t>
      </w:r>
    </w:p>
    <w:p w14:paraId="677C2AC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zseEfvMO28qY/jaPIUncXO37e0osB/RYT8frHA==&lt;/</w:t>
      </w:r>
      <w:proofErr w:type="gramStart"/>
      <w:r w:rsidRPr="00FC6D10">
        <w:rPr>
          <w:sz w:val="22"/>
          <w:szCs w:val="22"/>
          <w:lang w:val="en-US"/>
        </w:rPr>
        <w:t>wsse:BinarySecurityToken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2180EFF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&lt;Signature xmlns="http://www.w3.org/2000/09/xmldsig#"&gt;</w:t>
      </w:r>
    </w:p>
    <w:p w14:paraId="6A8316B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&lt;SignedInfo&gt;</w:t>
      </w:r>
    </w:p>
    <w:p w14:paraId="420A927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14:paraId="2AA0C27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&lt;SignatureMethod Algorithm="</w:t>
      </w:r>
      <w:proofErr w:type="gramStart"/>
      <w:r w:rsidRPr="00FC6D10">
        <w:rPr>
          <w:sz w:val="22"/>
          <w:szCs w:val="22"/>
          <w:lang w:val="en-US"/>
        </w:rPr>
        <w:t>urn:ietf</w:t>
      </w:r>
      <w:proofErr w:type="gramEnd"/>
      <w:r w:rsidRPr="00FC6D10">
        <w:rPr>
          <w:sz w:val="22"/>
          <w:szCs w:val="22"/>
          <w:lang w:val="en-US"/>
        </w:rPr>
        <w:t>:params:xml:ns:cpxmlsec:algorithms:gostr34102012-gostr34112012-256"/&gt;</w:t>
      </w:r>
    </w:p>
    <w:p w14:paraId="7451C2D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&lt;Reference URI="#OGRN_1027739443236"&gt;</w:t>
      </w:r>
    </w:p>
    <w:p w14:paraId="7FABDFD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&lt;Transforms&gt;</w:t>
      </w:r>
    </w:p>
    <w:p w14:paraId="7FB6DDC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lastRenderedPageBreak/>
        <w:t xml:space="preserve">                     &lt;Transform Algorithm="http://www.w3.org/2001/10/xml-exc-c14n#WithComments"/&gt;</w:t>
      </w:r>
    </w:p>
    <w:p w14:paraId="2567B8D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&lt;/Transforms&gt;</w:t>
      </w:r>
    </w:p>
    <w:p w14:paraId="172B194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&lt;DigestMethod Algorithm="</w:t>
      </w:r>
      <w:proofErr w:type="gramStart"/>
      <w:r w:rsidRPr="00FC6D10">
        <w:rPr>
          <w:sz w:val="22"/>
          <w:szCs w:val="22"/>
          <w:lang w:val="en-US"/>
        </w:rPr>
        <w:t>urn:ietf</w:t>
      </w:r>
      <w:proofErr w:type="gramEnd"/>
      <w:r w:rsidRPr="00FC6D10">
        <w:rPr>
          <w:sz w:val="22"/>
          <w:szCs w:val="22"/>
          <w:lang w:val="en-US"/>
        </w:rPr>
        <w:t>:params:xml:ns:cpxmlsec:algorithms:gostr34112012-256"/&gt;</w:t>
      </w:r>
    </w:p>
    <w:p w14:paraId="6B7668D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&lt;DigestValue&gt;yK3oq/DwHQYqgvmPUm3kDGEQeKGPgdJS0i+6qss7RX4=&lt;/DigestValue&gt;</w:t>
      </w:r>
    </w:p>
    <w:p w14:paraId="38A150C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&lt;/Reference&gt;</w:t>
      </w:r>
    </w:p>
    <w:p w14:paraId="1FA4DD8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&lt;/SignedInfo&gt;</w:t>
      </w:r>
    </w:p>
    <w:p w14:paraId="12D43C5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&lt;SignatureValue&gt;3R0ITD0mAgw3/mZdRXwD+fdUXJv9+DNXOCUpypdV2kPH/5Uajd1GZ6LRoE9Q5UoQEhSjvq9EHRIy</w:t>
      </w:r>
    </w:p>
    <w:p w14:paraId="731BD8C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CSHV/sOEZQ==&lt;/SignatureValue&gt;</w:t>
      </w:r>
    </w:p>
    <w:p w14:paraId="0E5932B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&lt;KeyInfo&gt;</w:t>
      </w:r>
    </w:p>
    <w:p w14:paraId="0EFACB2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</w:t>
      </w:r>
      <w:proofErr w:type="gramStart"/>
      <w:r w:rsidRPr="00FC6D10">
        <w:rPr>
          <w:sz w:val="22"/>
          <w:szCs w:val="22"/>
          <w:lang w:val="en-US"/>
        </w:rPr>
        <w:t>wsse:SecurityTokenReference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4651687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</w:t>
      </w:r>
      <w:proofErr w:type="gramStart"/>
      <w:r w:rsidRPr="00FC6D10">
        <w:rPr>
          <w:sz w:val="22"/>
          <w:szCs w:val="22"/>
          <w:lang w:val="en-US"/>
        </w:rPr>
        <w:t>wsse:Reference</w:t>
      </w:r>
      <w:proofErr w:type="gramEnd"/>
      <w:r w:rsidRPr="00FC6D10">
        <w:rPr>
          <w:sz w:val="22"/>
          <w:szCs w:val="22"/>
          <w:lang w:val="en-US"/>
        </w:rPr>
        <w:t xml:space="preserve"> URI="#http://eln.fss.ru/actor/fss/ca/1027739443236" ValueType="http://docs.oasis-open.org/wss/2004/01/oasis-200401-wss-x509-token-profile-1.0#X509v3"/&gt;</w:t>
      </w:r>
    </w:p>
    <w:p w14:paraId="3C22A03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</w:t>
      </w:r>
      <w:proofErr w:type="gramStart"/>
      <w:r w:rsidRPr="00FC6D10">
        <w:rPr>
          <w:sz w:val="22"/>
          <w:szCs w:val="22"/>
          <w:lang w:val="en-US"/>
        </w:rPr>
        <w:t>wsse:SecurityTokenReference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1769FE4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&lt;/KeyInfo&gt;</w:t>
      </w:r>
    </w:p>
    <w:p w14:paraId="584DCE6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&lt;/Signature&gt;</w:t>
      </w:r>
    </w:p>
    <w:p w14:paraId="3BF3232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&lt;/</w:t>
      </w:r>
      <w:proofErr w:type="gramStart"/>
      <w:r w:rsidRPr="00FC6D10">
        <w:rPr>
          <w:sz w:val="22"/>
          <w:szCs w:val="22"/>
          <w:lang w:val="en-US"/>
        </w:rPr>
        <w:t>wsse:Security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79974BD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&lt;/</w:t>
      </w:r>
      <w:proofErr w:type="gramStart"/>
      <w:r w:rsidRPr="00FC6D10">
        <w:rPr>
          <w:sz w:val="22"/>
          <w:szCs w:val="22"/>
          <w:lang w:val="en-US"/>
        </w:rPr>
        <w:t>soap:Header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3C44EF9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&lt;</w:t>
      </w:r>
      <w:proofErr w:type="gramStart"/>
      <w:r w:rsidRPr="00FC6D10">
        <w:rPr>
          <w:sz w:val="22"/>
          <w:szCs w:val="22"/>
          <w:lang w:val="en-US"/>
        </w:rPr>
        <w:t>soap:Body</w:t>
      </w:r>
      <w:proofErr w:type="gramEnd"/>
      <w:r w:rsidRPr="00FC6D10">
        <w:rPr>
          <w:sz w:val="22"/>
          <w:szCs w:val="22"/>
          <w:lang w:val="en-US"/>
        </w:rPr>
        <w:t xml:space="preserve"> wsu:Id="OGRN_1027739443236"&gt;</w:t>
      </w:r>
    </w:p>
    <w:p w14:paraId="3BA92D9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&lt;getPrivateLNDataResponse xmlns="http://www.fss.ru/integration/types/eln/ins/v01" </w:t>
      </w:r>
      <w:proofErr w:type="gramStart"/>
      <w:r w:rsidRPr="00FC6D10">
        <w:rPr>
          <w:sz w:val="22"/>
          <w:szCs w:val="22"/>
          <w:lang w:val="en-US"/>
        </w:rPr>
        <w:t>xmlns:ns</w:t>
      </w:r>
      <w:proofErr w:type="gramEnd"/>
      <w:r w:rsidRPr="00FC6D10">
        <w:rPr>
          <w:sz w:val="22"/>
          <w:szCs w:val="22"/>
          <w:lang w:val="en-US"/>
        </w:rPr>
        <w:t>2="http://www.fss.ru/integration/types/eln/v01" xmlns:ns3="http://docs.oasis-open.org/wss/2004/01/oasis-200401-wss-wssecurity-utility-1.0.xsd" xmlns:ns4="http://www.fss.ru/integration/types/fault/v01" xmlns:ns5="http://www.fss.ru/integration/types/common/v01"&gt;</w:t>
      </w:r>
    </w:p>
    <w:p w14:paraId="644674E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&lt;fileOperationsLnUserGetPrivateLNDataOut&gt;</w:t>
      </w:r>
    </w:p>
    <w:p w14:paraId="7DFFE8E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&lt;ns</w:t>
      </w:r>
      <w:proofErr w:type="gramStart"/>
      <w:r w:rsidRPr="00FC6D10">
        <w:rPr>
          <w:sz w:val="22"/>
          <w:szCs w:val="22"/>
          <w:lang w:val="en-US"/>
        </w:rPr>
        <w:t>2:requestId</w:t>
      </w:r>
      <w:proofErr w:type="gramEnd"/>
      <w:r w:rsidRPr="00FC6D10">
        <w:rPr>
          <w:sz w:val="22"/>
          <w:szCs w:val="22"/>
          <w:lang w:val="en-US"/>
        </w:rPr>
        <w:t>&gt;40a1d0ab-e598-4e7f-85f7-111469211830&lt;/ns2:requestId&gt;</w:t>
      </w:r>
    </w:p>
    <w:p w14:paraId="5D97EDF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&lt;ns</w:t>
      </w:r>
      <w:proofErr w:type="gramStart"/>
      <w:r w:rsidRPr="00FC6D10">
        <w:rPr>
          <w:sz w:val="22"/>
          <w:szCs w:val="22"/>
          <w:lang w:val="en-US"/>
        </w:rPr>
        <w:t>2:status</w:t>
      </w:r>
      <w:proofErr w:type="gramEnd"/>
      <w:r w:rsidRPr="00FC6D10">
        <w:rPr>
          <w:sz w:val="22"/>
          <w:szCs w:val="22"/>
          <w:lang w:val="en-US"/>
        </w:rPr>
        <w:t>&gt;1&lt;/ns2:status&gt;</w:t>
      </w:r>
    </w:p>
    <w:p w14:paraId="28901D9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&lt;data&gt;</w:t>
      </w:r>
    </w:p>
    <w:p w14:paraId="3BCB873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&lt;outRowset&gt;</w:t>
      </w:r>
    </w:p>
    <w:p w14:paraId="0A100C2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&lt;responseRow&gt;</w:t>
      </w:r>
    </w:p>
    <w:p w14:paraId="24AED13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&lt;snils&gt;18804660292&lt;/snils&gt;</w:t>
      </w:r>
    </w:p>
    <w:p w14:paraId="619DFD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&lt;surname&gt;</w:t>
      </w:r>
      <w:r w:rsidRPr="00FC6D10">
        <w:rPr>
          <w:sz w:val="22"/>
          <w:szCs w:val="22"/>
        </w:rPr>
        <w:t>ФРАНЦЕВА</w:t>
      </w:r>
      <w:r w:rsidRPr="00FC6D10">
        <w:rPr>
          <w:sz w:val="22"/>
          <w:szCs w:val="22"/>
          <w:lang w:val="en-US"/>
        </w:rPr>
        <w:t>&lt;/surname&gt;</w:t>
      </w:r>
    </w:p>
    <w:p w14:paraId="050A911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&lt;name&gt;</w:t>
      </w:r>
      <w:r w:rsidRPr="00FC6D10">
        <w:rPr>
          <w:sz w:val="22"/>
          <w:szCs w:val="22"/>
        </w:rPr>
        <w:t>ВИКТОРИЯ</w:t>
      </w:r>
      <w:r w:rsidRPr="00FC6D10">
        <w:rPr>
          <w:sz w:val="22"/>
          <w:szCs w:val="22"/>
          <w:lang w:val="en-US"/>
        </w:rPr>
        <w:t>&lt;/name&gt;</w:t>
      </w:r>
    </w:p>
    <w:p w14:paraId="016DFD3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&lt;patronymic&gt;</w:t>
      </w:r>
      <w:r w:rsidRPr="00FC6D10">
        <w:rPr>
          <w:sz w:val="22"/>
          <w:szCs w:val="22"/>
        </w:rPr>
        <w:t>ОЛЕГОВНА</w:t>
      </w:r>
      <w:r w:rsidRPr="00FC6D10">
        <w:rPr>
          <w:sz w:val="22"/>
          <w:szCs w:val="22"/>
          <w:lang w:val="en-US"/>
        </w:rPr>
        <w:t>&lt;/patronymic&gt;</w:t>
      </w:r>
    </w:p>
    <w:p w14:paraId="7397441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&lt;lnCode&gt;900000958451&lt;/lnCode&gt;</w:t>
      </w:r>
    </w:p>
    <w:p w14:paraId="0D1B6FB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&lt;primaryFlag&gt;true&lt;/primaryFlag&gt;</w:t>
      </w:r>
    </w:p>
    <w:p w14:paraId="709A54C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&lt;duplicateFlag&gt;false&lt;/duplicateFlag&gt;</w:t>
      </w:r>
    </w:p>
    <w:p w14:paraId="6BB3ACE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&lt;lnDate&gt;2024-05-01&lt;/lnDate&gt;</w:t>
      </w:r>
    </w:p>
    <w:p w14:paraId="66FC62B2" w14:textId="77777777" w:rsidR="00FC6D10" w:rsidRPr="00FC6D10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  <w:lang w:val="en-US"/>
        </w:rPr>
        <w:t xml:space="preserve">                     </w:t>
      </w:r>
      <w:r w:rsidRPr="00FC6D10">
        <w:rPr>
          <w:sz w:val="22"/>
          <w:szCs w:val="22"/>
        </w:rPr>
        <w:t>&lt;lpuName&gt;ФГБОУ ВО "ПИМУ" МИНЗДРА РОССИИ&lt;/lpuName&gt;</w:t>
      </w:r>
    </w:p>
    <w:p w14:paraId="7B63259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</w:rPr>
        <w:t xml:space="preserve">                     </w:t>
      </w:r>
      <w:r w:rsidRPr="00FC6D10">
        <w:rPr>
          <w:sz w:val="22"/>
          <w:szCs w:val="22"/>
          <w:lang w:val="en-US"/>
        </w:rPr>
        <w:t>&lt;lpuAddress&gt;</w:t>
      </w:r>
      <w:r w:rsidRPr="00FC6D10">
        <w:rPr>
          <w:sz w:val="22"/>
          <w:szCs w:val="22"/>
        </w:rPr>
        <w:t>МСК</w:t>
      </w:r>
      <w:r w:rsidRPr="00FC6D10">
        <w:rPr>
          <w:sz w:val="22"/>
          <w:szCs w:val="22"/>
          <w:lang w:val="en-US"/>
        </w:rPr>
        <w:t>&lt;/lpuAddress&gt;</w:t>
      </w:r>
    </w:p>
    <w:p w14:paraId="25A63DB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lastRenderedPageBreak/>
        <w:t xml:space="preserve">                     &lt;lpuOgrn&gt;1025203045482&lt;/lpuOgrn&gt;</w:t>
      </w:r>
    </w:p>
    <w:p w14:paraId="759B6FD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&lt;birthday&gt;1985-02-24&lt;/birthday&gt;</w:t>
      </w:r>
    </w:p>
    <w:p w14:paraId="671FB3A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&lt;gender&gt;1&lt;/gender&gt;</w:t>
      </w:r>
    </w:p>
    <w:p w14:paraId="463BC80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&lt;reason1&gt;01&lt;/reason1&gt;</w:t>
      </w:r>
    </w:p>
    <w:p w14:paraId="7E75EE3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&lt;treatPeriods&gt;</w:t>
      </w:r>
    </w:p>
    <w:p w14:paraId="0D4091D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&lt;treatFullPeriod&gt;</w:t>
      </w:r>
    </w:p>
    <w:p w14:paraId="0128BC0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FC6D10">
        <w:rPr>
          <w:sz w:val="22"/>
          <w:szCs w:val="22"/>
          <w:lang w:val="en-US"/>
        </w:rPr>
        <w:t>2:treatChairman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&lt;/ns2:treatChairman&gt;</w:t>
      </w:r>
    </w:p>
    <w:p w14:paraId="12C326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FC6D10">
        <w:rPr>
          <w:sz w:val="22"/>
          <w:szCs w:val="22"/>
          <w:lang w:val="en-US"/>
        </w:rPr>
        <w:t>2:treatChairmanRole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ПРЕД</w:t>
      </w:r>
      <w:r w:rsidRPr="00FC6D10">
        <w:rPr>
          <w:sz w:val="22"/>
          <w:szCs w:val="22"/>
          <w:lang w:val="en-US"/>
        </w:rPr>
        <w:t xml:space="preserve"> </w:t>
      </w:r>
      <w:r w:rsidRPr="00FC6D10">
        <w:rPr>
          <w:sz w:val="22"/>
          <w:szCs w:val="22"/>
        </w:rPr>
        <w:t>ВК</w:t>
      </w:r>
      <w:r w:rsidRPr="00FC6D10">
        <w:rPr>
          <w:sz w:val="22"/>
          <w:szCs w:val="22"/>
          <w:lang w:val="en-US"/>
        </w:rPr>
        <w:t>&lt;/ns2:treatChairmanRole&gt;</w:t>
      </w:r>
    </w:p>
    <w:p w14:paraId="63B1658B" w14:textId="77777777" w:rsidR="00FC6D10" w:rsidRPr="00AC68CF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</w:t>
      </w:r>
      <w:r w:rsidRPr="00AC68CF">
        <w:rPr>
          <w:sz w:val="22"/>
          <w:szCs w:val="22"/>
          <w:lang w:val="en-US"/>
        </w:rPr>
        <w:t>&lt;ns</w:t>
      </w:r>
      <w:proofErr w:type="gramStart"/>
      <w:r w:rsidRPr="00AC68CF">
        <w:rPr>
          <w:sz w:val="22"/>
          <w:szCs w:val="22"/>
          <w:lang w:val="en-US"/>
        </w:rPr>
        <w:t>2:treatPeriod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7915EC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 xml:space="preserve">                              </w:t>
      </w:r>
      <w:r w:rsidRPr="00FC6D10">
        <w:rPr>
          <w:sz w:val="22"/>
          <w:szCs w:val="22"/>
          <w:lang w:val="en-US"/>
        </w:rPr>
        <w:t>&lt;ns</w:t>
      </w:r>
      <w:proofErr w:type="gramStart"/>
      <w:r w:rsidRPr="00FC6D10">
        <w:rPr>
          <w:sz w:val="22"/>
          <w:szCs w:val="22"/>
          <w:lang w:val="en-US"/>
        </w:rPr>
        <w:t>2:treatDt</w:t>
      </w:r>
      <w:proofErr w:type="gramEnd"/>
      <w:r w:rsidRPr="00FC6D10">
        <w:rPr>
          <w:sz w:val="22"/>
          <w:szCs w:val="22"/>
          <w:lang w:val="en-US"/>
        </w:rPr>
        <w:t>1&gt;2024-05-01&lt;/ns2:treatDt1&gt;</w:t>
      </w:r>
    </w:p>
    <w:p w14:paraId="0EEDA8D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C6D10">
        <w:rPr>
          <w:sz w:val="22"/>
          <w:szCs w:val="22"/>
          <w:lang w:val="en-US"/>
        </w:rPr>
        <w:t>2:treatDt</w:t>
      </w:r>
      <w:proofErr w:type="gramEnd"/>
      <w:r w:rsidRPr="00FC6D10">
        <w:rPr>
          <w:sz w:val="22"/>
          <w:szCs w:val="22"/>
          <w:lang w:val="en-US"/>
        </w:rPr>
        <w:t>2&gt;2024-05-05&lt;/ns2:treatDt2&gt;</w:t>
      </w:r>
    </w:p>
    <w:p w14:paraId="4E735B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C6D10">
        <w:rPr>
          <w:sz w:val="22"/>
          <w:szCs w:val="22"/>
          <w:lang w:val="en-US"/>
        </w:rPr>
        <w:t>2:treatDoctorRole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&lt;/ns2:treatDoctorRole&gt;</w:t>
      </w:r>
    </w:p>
    <w:p w14:paraId="3A81B9D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C6D10">
        <w:rPr>
          <w:sz w:val="22"/>
          <w:szCs w:val="22"/>
          <w:lang w:val="en-US"/>
        </w:rPr>
        <w:t>2:treatDoctor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&lt;/ns2:treatDoctor&gt;</w:t>
      </w:r>
    </w:p>
    <w:p w14:paraId="1DC2468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&lt;/ns</w:t>
      </w:r>
      <w:proofErr w:type="gramStart"/>
      <w:r w:rsidRPr="00FC6D10">
        <w:rPr>
          <w:sz w:val="22"/>
          <w:szCs w:val="22"/>
          <w:lang w:val="en-US"/>
        </w:rPr>
        <w:t>2:treatPeriod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4118FE2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&lt;/treatFullPeriod&gt;</w:t>
      </w:r>
    </w:p>
    <w:p w14:paraId="76DA75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&lt;/treatPeriods&gt;</w:t>
      </w:r>
    </w:p>
    <w:p w14:paraId="35C8987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&lt;lnResult&gt;</w:t>
      </w:r>
    </w:p>
    <w:p w14:paraId="6B8DB7B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&lt;ns</w:t>
      </w:r>
      <w:proofErr w:type="gramStart"/>
      <w:r w:rsidRPr="00FC6D10">
        <w:rPr>
          <w:sz w:val="22"/>
          <w:szCs w:val="22"/>
          <w:lang w:val="en-US"/>
        </w:rPr>
        <w:t>2:returnDateLpu</w:t>
      </w:r>
      <w:proofErr w:type="gramEnd"/>
      <w:r w:rsidRPr="00FC6D10">
        <w:rPr>
          <w:sz w:val="22"/>
          <w:szCs w:val="22"/>
          <w:lang w:val="en-US"/>
        </w:rPr>
        <w:t>&gt;2024-05-06&lt;/ns2:returnDateLpu&gt;</w:t>
      </w:r>
    </w:p>
    <w:p w14:paraId="36CDC0F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&lt;/lnResult&gt;</w:t>
      </w:r>
    </w:p>
    <w:p w14:paraId="0E6FD94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&lt;lnState&gt;030&lt;/lnState&gt;</w:t>
      </w:r>
    </w:p>
    <w:p w14:paraId="73EE8E8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&lt;isProactive&gt;false&lt;/isProactive&gt;</w:t>
      </w:r>
    </w:p>
    <w:p w14:paraId="21DF54F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&lt;/responseRow&gt;</w:t>
      </w:r>
    </w:p>
    <w:p w14:paraId="0FCB8C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&lt;/outRowset&gt;</w:t>
      </w:r>
    </w:p>
    <w:p w14:paraId="0ED1660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&lt;/data&gt;</w:t>
      </w:r>
    </w:p>
    <w:p w14:paraId="1242B83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&lt;/fileOperationsLnUserGetPrivateLNDataOut&gt;</w:t>
      </w:r>
    </w:p>
    <w:p w14:paraId="24A0C7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&lt;/getPrivateLNDataResponse&gt;</w:t>
      </w:r>
    </w:p>
    <w:p w14:paraId="47003D38" w14:textId="77777777" w:rsidR="00FC6D10" w:rsidRPr="00FC6D10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  <w:lang w:val="en-US"/>
        </w:rPr>
        <w:t xml:space="preserve">   </w:t>
      </w:r>
      <w:r w:rsidRPr="00FC6D10">
        <w:rPr>
          <w:sz w:val="22"/>
          <w:szCs w:val="22"/>
        </w:rPr>
        <w:t>&lt;/</w:t>
      </w:r>
      <w:proofErr w:type="gramStart"/>
      <w:r w:rsidRPr="00FC6D10">
        <w:rPr>
          <w:sz w:val="22"/>
          <w:szCs w:val="22"/>
        </w:rPr>
        <w:t>soap:Body</w:t>
      </w:r>
      <w:proofErr w:type="gramEnd"/>
      <w:r w:rsidRPr="00FC6D10">
        <w:rPr>
          <w:sz w:val="22"/>
          <w:szCs w:val="22"/>
        </w:rPr>
        <w:t>&gt;</w:t>
      </w:r>
    </w:p>
    <w:p w14:paraId="1E269863" w14:textId="6F3979D6" w:rsidR="006657A4" w:rsidRPr="006657A4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</w:rPr>
        <w:t>&lt;/</w:t>
      </w:r>
      <w:proofErr w:type="gramStart"/>
      <w:r w:rsidRPr="00FC6D10">
        <w:rPr>
          <w:sz w:val="22"/>
          <w:szCs w:val="22"/>
        </w:rPr>
        <w:t>soap:Envelope</w:t>
      </w:r>
      <w:proofErr w:type="gramEnd"/>
      <w:r w:rsidRPr="00FC6D10">
        <w:rPr>
          <w:sz w:val="22"/>
          <w:szCs w:val="22"/>
        </w:rPr>
        <w:t>&gt;</w:t>
      </w:r>
    </w:p>
    <w:p w14:paraId="03D452CA" w14:textId="3372FA66" w:rsidR="006657A4" w:rsidRPr="006657A4" w:rsidRDefault="006657A4" w:rsidP="003206E7">
      <w:pPr>
        <w:pStyle w:val="Body"/>
        <w:spacing w:line="360" w:lineRule="auto"/>
        <w:rPr>
          <w:rFonts w:ascii="Times New Roman" w:hAnsi="Times New Roman"/>
          <w:sz w:val="22"/>
          <w:szCs w:val="22"/>
          <w:lang w:val="ru-RU"/>
        </w:rPr>
      </w:pPr>
      <w:r w:rsidRPr="006657A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6F1FFC43" w14:textId="57F0D12D" w:rsidR="0067588D" w:rsidRPr="006657A4" w:rsidRDefault="00635273" w:rsidP="00FD6E1C">
      <w:pPr>
        <w:pStyle w:val="19"/>
        <w:rPr>
          <w:lang w:val="ru-RU"/>
        </w:rPr>
      </w:pPr>
      <w:bookmarkStart w:id="58" w:name="_Toc183443502"/>
      <w:r w:rsidRPr="006657A4">
        <w:rPr>
          <w:lang w:val="ru-RU"/>
        </w:rPr>
        <w:lastRenderedPageBreak/>
        <w:t>7</w:t>
      </w:r>
      <w:r w:rsidR="009C2981" w:rsidRPr="006657A4">
        <w:rPr>
          <w:lang w:val="ru-RU"/>
        </w:rPr>
        <w:t xml:space="preserve">. </w:t>
      </w:r>
      <w:r w:rsidR="0067588D" w:rsidRPr="00ED4FD2">
        <w:rPr>
          <w:lang w:val="ru-RU"/>
        </w:rPr>
        <w:t>Справочники</w:t>
      </w:r>
      <w:r w:rsidR="0067588D" w:rsidRPr="006657A4">
        <w:rPr>
          <w:lang w:val="ru-RU"/>
        </w:rPr>
        <w:t>/</w:t>
      </w:r>
      <w:r w:rsidR="0067588D" w:rsidRPr="00ED4FD2">
        <w:rPr>
          <w:lang w:val="ru-RU"/>
        </w:rPr>
        <w:t>Таблицы</w:t>
      </w:r>
      <w:bookmarkEnd w:id="56"/>
      <w:bookmarkEnd w:id="58"/>
    </w:p>
    <w:p w14:paraId="391D7892" w14:textId="77777777" w:rsidR="0067588D" w:rsidRDefault="0067588D" w:rsidP="00687534">
      <w:pPr>
        <w:pStyle w:val="af5"/>
        <w:rPr>
          <w:sz w:val="24"/>
          <w:szCs w:val="24"/>
        </w:rPr>
      </w:pPr>
      <w:r w:rsidRPr="00687534">
        <w:rPr>
          <w:sz w:val="24"/>
          <w:szCs w:val="24"/>
        </w:rPr>
        <w:t xml:space="preserve">В этом разделе описываются справочники, по которым проверяются значения атрибутов </w:t>
      </w:r>
      <w:r w:rsidR="006968F1">
        <w:rPr>
          <w:sz w:val="24"/>
          <w:szCs w:val="24"/>
        </w:rPr>
        <w:t>запросов</w:t>
      </w:r>
      <w:r w:rsidRPr="00687534">
        <w:rPr>
          <w:sz w:val="24"/>
          <w:szCs w:val="24"/>
        </w:rPr>
        <w:t>.</w:t>
      </w:r>
      <w:bookmarkStart w:id="59" w:name="_TOC5391"/>
      <w:bookmarkStart w:id="60" w:name="Типы_удостоверений_личности"/>
      <w:bookmarkEnd w:id="59"/>
      <w:bookmarkEnd w:id="60"/>
    </w:p>
    <w:p w14:paraId="3AA757F9" w14:textId="77777777" w:rsidR="00687534" w:rsidRPr="00687534" w:rsidRDefault="00687534" w:rsidP="00687534">
      <w:pPr>
        <w:pStyle w:val="af5"/>
        <w:rPr>
          <w:sz w:val="24"/>
          <w:szCs w:val="24"/>
        </w:rPr>
      </w:pPr>
    </w:p>
    <w:p w14:paraId="40E6CA9E" w14:textId="1FC44CDF" w:rsidR="0067588D" w:rsidRPr="000F0B25" w:rsidRDefault="00635273" w:rsidP="00CF4925">
      <w:pPr>
        <w:pStyle w:val="21"/>
      </w:pPr>
      <w:bookmarkStart w:id="61" w:name="_TOC5422"/>
      <w:bookmarkStart w:id="62" w:name="Справочник_районных_коэффициентов"/>
      <w:bookmarkStart w:id="63" w:name="_TOC5447"/>
      <w:bookmarkStart w:id="64" w:name="Причины_нетрудоспособности"/>
      <w:bookmarkStart w:id="65" w:name="_Toc369111523"/>
      <w:bookmarkStart w:id="66" w:name="_Ref51495994"/>
      <w:bookmarkStart w:id="67" w:name="_Ref51496051"/>
      <w:bookmarkStart w:id="68" w:name="_Toc183443503"/>
      <w:bookmarkEnd w:id="61"/>
      <w:bookmarkEnd w:id="62"/>
      <w:bookmarkEnd w:id="63"/>
      <w:bookmarkEnd w:id="64"/>
      <w:r>
        <w:rPr>
          <w:lang w:val="ru-RU"/>
        </w:rPr>
        <w:t>7</w:t>
      </w:r>
      <w:r w:rsidR="009C2981">
        <w:t xml:space="preserve">.1. </w:t>
      </w:r>
      <w:r w:rsidR="0067588D" w:rsidRPr="000F0B25">
        <w:t xml:space="preserve">Причины </w:t>
      </w:r>
      <w:r w:rsidR="0067588D" w:rsidRPr="00CF4925">
        <w:t>нетрудоспособности</w:t>
      </w:r>
      <w:bookmarkEnd w:id="65"/>
      <w:bookmarkEnd w:id="66"/>
      <w:bookmarkEnd w:id="67"/>
      <w:bookmarkEnd w:id="6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7CA0B47A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7DD1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9EFC8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805584" w14:paraId="2430A166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8B10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BDAAA" w14:textId="4D8B0FC7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аболевание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профессиональное заболевание и его обострение)</w:t>
            </w:r>
          </w:p>
        </w:tc>
      </w:tr>
      <w:tr w:rsidR="0052646A" w:rsidRPr="00805584" w14:paraId="04329AD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C804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1DC71" w14:textId="6AE9202E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т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равма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несчастный случай на производстве или его последствия)</w:t>
            </w:r>
          </w:p>
        </w:tc>
      </w:tr>
      <w:tr w:rsidR="0052646A" w:rsidRPr="0052646A" w14:paraId="54ABDD7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A0D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4F5F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52646A" w:rsidRPr="00805584" w14:paraId="4C4A1290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C4ED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A862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52646A" w:rsidRPr="0052646A" w14:paraId="13A23ED6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6EA37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419E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52646A" w:rsidRPr="0052646A" w14:paraId="5D90A66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0575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2EDF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52646A" w:rsidRPr="00805584" w14:paraId="7198685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D813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1BCE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52646A" w:rsidRPr="00805584" w14:paraId="205626D5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7D8E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9D7BD" w14:textId="05B2149A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иное состояние (</w:t>
            </w:r>
            <w:r w:rsidRPr="00C770CE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отравление, проведение сложных урологических, гинекологических, проктологических и других исследований, манипуляций, процедур, медицинских вмешательств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.)</w:t>
            </w:r>
          </w:p>
        </w:tc>
      </w:tr>
      <w:tr w:rsidR="0052646A" w:rsidRPr="00805584" w14:paraId="304008B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C838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FD80B" w14:textId="50253DF6" w:rsidR="0052646A" w:rsidRPr="00536401" w:rsidRDefault="0053640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4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52646A" w:rsidRPr="0052646A" w14:paraId="7480C066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A615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4334B" w14:textId="77777777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52646A" w:rsidRPr="0052646A" w14:paraId="412448A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2088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D3C0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52646A" w:rsidRPr="00805584" w14:paraId="38693969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441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B5218" w14:textId="3FC6F20A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5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52646A" w:rsidRPr="0052646A" w14:paraId="3AE2F9E1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C510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E4CB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3098F2F3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76AD0F51" w14:textId="6467E0E4" w:rsidR="0067588D" w:rsidRPr="000F0B25" w:rsidRDefault="00635273" w:rsidP="00CF4925">
      <w:pPr>
        <w:pStyle w:val="21"/>
      </w:pPr>
      <w:bookmarkStart w:id="69" w:name="_TOC5478"/>
      <w:bookmarkStart w:id="70" w:name="Дополнительные_коды"/>
      <w:bookmarkStart w:id="71" w:name="_Toc369111524"/>
      <w:bookmarkStart w:id="72" w:name="_Ref51496024"/>
      <w:bookmarkStart w:id="73" w:name="_Toc183443504"/>
      <w:bookmarkEnd w:id="69"/>
      <w:bookmarkEnd w:id="70"/>
      <w:r>
        <w:rPr>
          <w:lang w:val="ru-RU"/>
        </w:rPr>
        <w:t>7</w:t>
      </w:r>
      <w:r w:rsidR="009C2981">
        <w:t xml:space="preserve">.2. </w:t>
      </w:r>
      <w:r w:rsidR="0067588D" w:rsidRPr="000F0B25">
        <w:t>Дополнительные коды</w:t>
      </w:r>
      <w:bookmarkEnd w:id="71"/>
      <w:bookmarkEnd w:id="72"/>
      <w:bookmarkEnd w:id="7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12CEAEB9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19BB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FE77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805584" w14:paraId="421B4110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1AC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0946F" w14:textId="1BCD1803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лечении туберкулеза, когда санаторно-курортное лечение заменяет оказание медицинской помощи в стационарных условиях</w:t>
            </w:r>
          </w:p>
        </w:tc>
      </w:tr>
      <w:tr w:rsidR="0052646A" w:rsidRPr="00805584" w14:paraId="6D080EDA" w14:textId="77777777" w:rsidTr="0052646A">
        <w:trPr>
          <w:cantSplit/>
          <w:trHeight w:val="6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BDB6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BE68A" w14:textId="6F606BDC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медицинской </w:t>
            </w:r>
            <w:proofErr w:type="gramStart"/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реабилитации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</w:t>
            </w:r>
            <w:proofErr w:type="gramEnd"/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B22371" w:rsidRPr="00805584" w14:paraId="576C4E12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EAF6A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C56D7" w14:textId="6116C045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направлении на лечение больных туберкулезом в санаторно-курортную организацию</w:t>
            </w:r>
          </w:p>
        </w:tc>
      </w:tr>
      <w:tr w:rsidR="00B22371" w:rsidRPr="00805584" w14:paraId="13C20643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BEBD1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2A49E" w14:textId="40DAFFE4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ом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отпуск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по беременности и родам</w:t>
            </w:r>
          </w:p>
        </w:tc>
      </w:tr>
      <w:tr w:rsidR="00B22371" w:rsidRPr="00805584" w14:paraId="120EB305" w14:textId="77777777" w:rsidTr="0052646A">
        <w:trPr>
          <w:cantSplit/>
          <w:trHeight w:val="6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6E90C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72763" w14:textId="51B1B529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травм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наступивши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х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58F6872E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04ACCAAE" w14:textId="1E962535" w:rsidR="0067588D" w:rsidRPr="00192D90" w:rsidRDefault="00635273" w:rsidP="00CF4925">
      <w:pPr>
        <w:pStyle w:val="21"/>
      </w:pPr>
      <w:bookmarkStart w:id="74" w:name="_TOC5502"/>
      <w:bookmarkStart w:id="75" w:name="Типы_родственных_связей"/>
      <w:bookmarkStart w:id="76" w:name="_Toc369111525"/>
      <w:bookmarkStart w:id="77" w:name="_Ref51498461"/>
      <w:bookmarkStart w:id="78" w:name="_Toc183443505"/>
      <w:bookmarkEnd w:id="74"/>
      <w:bookmarkEnd w:id="75"/>
      <w:r>
        <w:rPr>
          <w:lang w:val="ru-RU"/>
        </w:rPr>
        <w:t>7</w:t>
      </w:r>
      <w:r w:rsidR="009C2981">
        <w:t xml:space="preserve">.3. </w:t>
      </w:r>
      <w:r w:rsidR="0067588D" w:rsidRPr="00192D90">
        <w:t>Типы родственных связей</w:t>
      </w:r>
      <w:bookmarkEnd w:id="76"/>
      <w:bookmarkEnd w:id="77"/>
      <w:bookmarkEnd w:id="7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57B30665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815F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19F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4CED8955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9345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A042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52646A" w:rsidRPr="0052646A" w14:paraId="5FD871A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5AD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AF51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52646A" w:rsidRPr="0052646A" w14:paraId="3282DB7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D03C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61F7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52646A" w:rsidRPr="0052646A" w14:paraId="32CBC15A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A7B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1202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52646A" w:rsidRPr="00805584" w14:paraId="00D6F2F4" w14:textId="77777777" w:rsidTr="0052646A">
        <w:trPr>
          <w:cantSplit/>
          <w:trHeight w:val="4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5683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C13F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513336A8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34C4B7D4" w14:textId="79BBCC6C" w:rsidR="0067588D" w:rsidRPr="00192D90" w:rsidRDefault="00635273" w:rsidP="00CF4925">
      <w:pPr>
        <w:pStyle w:val="21"/>
      </w:pPr>
      <w:bookmarkStart w:id="79" w:name="_TOC5530"/>
      <w:bookmarkStart w:id="80" w:name="Типы_нарушений"/>
      <w:bookmarkStart w:id="81" w:name="_Toc369111526"/>
      <w:bookmarkStart w:id="82" w:name="_Ref51499033"/>
      <w:bookmarkStart w:id="83" w:name="_Toc183443506"/>
      <w:bookmarkEnd w:id="79"/>
      <w:bookmarkEnd w:id="80"/>
      <w:r>
        <w:rPr>
          <w:lang w:val="ru-RU"/>
        </w:rPr>
        <w:t>7</w:t>
      </w:r>
      <w:r w:rsidR="009C2981">
        <w:t xml:space="preserve">.4. </w:t>
      </w:r>
      <w:r w:rsidR="0067588D" w:rsidRPr="00192D90">
        <w:t>Типы нарушений</w:t>
      </w:r>
      <w:bookmarkEnd w:id="81"/>
      <w:bookmarkEnd w:id="82"/>
      <w:bookmarkEnd w:id="8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0120389B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D1B6D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2158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805584" w14:paraId="60C39173" w14:textId="77777777" w:rsidTr="0052646A">
        <w:trPr>
          <w:cantSplit/>
          <w:trHeight w:val="6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849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59C22" w14:textId="28A895E8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несоблюдение 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предписанных</w:t>
            </w:r>
            <w:proofErr w:type="gramEnd"/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условий оказания медицинской помощи</w:t>
            </w:r>
          </w:p>
        </w:tc>
      </w:tr>
      <w:tr w:rsidR="0052646A" w:rsidRPr="00805584" w14:paraId="0B4B5817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FE57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29CEE" w14:textId="668BA112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несвоевременная явка на прием к врачу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(фельдшеру, зубному врачу)</w:t>
            </w:r>
          </w:p>
        </w:tc>
      </w:tr>
      <w:tr w:rsidR="0052646A" w:rsidRPr="00805584" w14:paraId="6BAF848D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F271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CB60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52646A" w:rsidRPr="00805584" w14:paraId="1C8AB15C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D11F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78E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52646A" w:rsidRPr="00805584" w14:paraId="293BA897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2CF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9744E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52646A" w:rsidRPr="0052646A" w14:paraId="7E0C984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F6BB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3400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443A8AC6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14EAA393" w14:textId="34290E5C" w:rsidR="0067588D" w:rsidRPr="00192D90" w:rsidRDefault="00635273" w:rsidP="00CF4925">
      <w:pPr>
        <w:pStyle w:val="21"/>
      </w:pPr>
      <w:bookmarkStart w:id="84" w:name="_TOC5549"/>
      <w:bookmarkStart w:id="85" w:name="Статусы_нетрудоспособного"/>
      <w:bookmarkStart w:id="86" w:name="_Toc369111527"/>
      <w:bookmarkStart w:id="87" w:name="_Toc183443507"/>
      <w:bookmarkEnd w:id="84"/>
      <w:bookmarkEnd w:id="85"/>
      <w:r>
        <w:rPr>
          <w:lang w:val="ru-RU"/>
        </w:rPr>
        <w:t>7</w:t>
      </w:r>
      <w:r w:rsidR="009C2981">
        <w:t xml:space="preserve">.5. </w:t>
      </w:r>
      <w:r w:rsidR="0067588D" w:rsidRPr="00192D90">
        <w:t>Статусы нетрудоспособного</w:t>
      </w:r>
      <w:bookmarkEnd w:id="86"/>
      <w:bookmarkEnd w:id="8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5C81DF17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2097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28DA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17DC71FD" w14:textId="77777777" w:rsidTr="0052646A">
        <w:trPr>
          <w:cantSplit/>
          <w:trHeight w:val="265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86CD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54F9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52646A" w:rsidRPr="0052646A" w14:paraId="4D0A1DB9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DA79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40E6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52646A" w:rsidRPr="0052646A" w14:paraId="04F20B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32FE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187C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52646A" w:rsidRPr="0052646A" w14:paraId="0C78FE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92D9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5F94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>мер</w:t>
            </w:r>
          </w:p>
        </w:tc>
      </w:tr>
      <w:tr w:rsidR="0052646A" w:rsidRPr="00805584" w14:paraId="1665D24A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16E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0EE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52646A" w:rsidRPr="0052646A" w14:paraId="17FBB512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120B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129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52646A" w:rsidRPr="0052646A" w14:paraId="5C8D518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E33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7816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347D3F32" w14:textId="77777777" w:rsidR="0067588D" w:rsidRDefault="0067588D" w:rsidP="00687534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43EE3FE0" w14:textId="1AC210F5" w:rsidR="00786B9A" w:rsidRDefault="00635273" w:rsidP="00CF4925">
      <w:pPr>
        <w:pStyle w:val="21"/>
      </w:pPr>
      <w:bookmarkStart w:id="88" w:name="_TOC5579"/>
      <w:bookmarkStart w:id="89" w:name="Условия_исчисления"/>
      <w:bookmarkStart w:id="90" w:name="_Toc368494069"/>
      <w:bookmarkStart w:id="91" w:name="_Ref51498010"/>
      <w:bookmarkStart w:id="92" w:name="_Toc183443508"/>
      <w:bookmarkStart w:id="93" w:name="_Toc369111530"/>
      <w:bookmarkEnd w:id="88"/>
      <w:bookmarkEnd w:id="89"/>
      <w:r>
        <w:rPr>
          <w:lang w:val="ru-RU"/>
        </w:rPr>
        <w:t>7</w:t>
      </w:r>
      <w:r w:rsidR="009C2981">
        <w:t xml:space="preserve">.6. </w:t>
      </w:r>
      <w:r w:rsidR="00786B9A" w:rsidRPr="00786B9A">
        <w:t>Условия исчисления</w:t>
      </w:r>
      <w:bookmarkEnd w:id="90"/>
      <w:bookmarkEnd w:id="91"/>
      <w:bookmarkEnd w:id="9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4C2087CD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53EA1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0808E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805584" w14:paraId="11D16563" w14:textId="77777777" w:rsidTr="0052646A">
        <w:trPr>
          <w:cantSplit/>
          <w:trHeight w:val="4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6908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24DD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относящееся к категории лиц, подвергшихся воздействию радиации</w:t>
            </w:r>
          </w:p>
        </w:tc>
      </w:tr>
      <w:tr w:rsidR="0052646A" w:rsidRPr="00805584" w14:paraId="46A07AD9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B3BA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BD0A6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приступившее к работе в районах Крайнего Севера и приравненных к ним местностях до 2007 года и продолжающее работать в этих местностях</w:t>
            </w:r>
          </w:p>
        </w:tc>
      </w:tr>
      <w:tr w:rsidR="0052646A" w:rsidRPr="0052646A" w14:paraId="17C4A404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5AB2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2D1B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имеющее инвалидность</w:t>
            </w:r>
          </w:p>
        </w:tc>
      </w:tr>
      <w:tr w:rsidR="0052646A" w:rsidRPr="00805584" w14:paraId="1A077D3D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4DFF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07DD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Трудовой договор менее 6 месяцев (не заполняется в случае заболевания туберкулезом)</w:t>
            </w:r>
          </w:p>
        </w:tc>
      </w:tr>
      <w:tr w:rsidR="0052646A" w:rsidRPr="00805584" w14:paraId="067DE3C3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C5D7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B2D1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Заболевание или травма, которые наступили в течение 30 календарных дней со дня прекращения работы (</w:t>
            </w:r>
            <w:proofErr w:type="gramStart"/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  заполняется</w:t>
            </w:r>
            <w:proofErr w:type="gramEnd"/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в случае заболевания туберкулезом)</w:t>
            </w:r>
          </w:p>
        </w:tc>
      </w:tr>
      <w:tr w:rsidR="0052646A" w:rsidRPr="0052646A" w14:paraId="3E5CF2AB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7750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04D9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Уважительная причина нарушения режима</w:t>
            </w:r>
          </w:p>
        </w:tc>
      </w:tr>
      <w:tr w:rsidR="0052646A" w:rsidRPr="00805584" w14:paraId="14C610EA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6640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885E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4 месяца подряд (для лиц, имеющих инвалидность, за исключением заболевания туберкулезом)</w:t>
            </w:r>
          </w:p>
        </w:tc>
      </w:tr>
      <w:tr w:rsidR="0052646A" w:rsidRPr="00805584" w14:paraId="3AD96AA7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3AF9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4BBE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5 месяцев в календарном году (для лиц, имеющих инвалидность, за исключением заболевания туберкулезом)</w:t>
            </w:r>
          </w:p>
        </w:tc>
      </w:tr>
      <w:tr w:rsidR="0052646A" w:rsidRPr="0052646A" w14:paraId="4A1A17EF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D6B6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EF782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Неполное рабочее время</w:t>
            </w:r>
          </w:p>
        </w:tc>
      </w:tr>
    </w:tbl>
    <w:p w14:paraId="66150044" w14:textId="77777777" w:rsidR="009C2981" w:rsidRDefault="009C2981" w:rsidP="009C2981">
      <w:pPr>
        <w:pStyle w:val="0"/>
        <w:ind w:firstLine="0"/>
      </w:pPr>
    </w:p>
    <w:p w14:paraId="4EB825BE" w14:textId="0CFCCFD4" w:rsidR="00A15048" w:rsidRPr="001E6270" w:rsidRDefault="00635273" w:rsidP="00CF4925">
      <w:pPr>
        <w:pStyle w:val="21"/>
      </w:pPr>
      <w:bookmarkStart w:id="94" w:name="_Toc183443509"/>
      <w:r>
        <w:rPr>
          <w:lang w:val="ru-RU"/>
        </w:rPr>
        <w:t>7</w:t>
      </w:r>
      <w:r w:rsidR="009C2981">
        <w:t xml:space="preserve">.7. </w:t>
      </w:r>
      <w:r w:rsidR="00A15048" w:rsidRPr="001E6270">
        <w:t xml:space="preserve">Состояния </w:t>
      </w:r>
      <w:r w:rsidR="00181BB1">
        <w:t>Э</w:t>
      </w:r>
      <w:r w:rsidR="00A15048" w:rsidRPr="001E6270">
        <w:t>ЛН</w:t>
      </w:r>
      <w:bookmarkEnd w:id="93"/>
      <w:bookmarkEnd w:id="9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153069" w:rsidRPr="0052646A" w14:paraId="75C43A32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CB93A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4507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A9951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446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8C1EC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Описание</w:t>
            </w:r>
          </w:p>
        </w:tc>
      </w:tr>
      <w:tr w:rsidR="00153069" w:rsidRPr="0052646A" w14:paraId="26E9319B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98A9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6E1E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632D7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0688459" w14:textId="77777777" w:rsidTr="0052646A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0D66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F32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33B5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345BC785" w14:textId="77777777" w:rsidTr="0052646A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A1AF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8ED91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E8E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E86A379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2103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59C40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7FD8B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4AA49F8E" w14:textId="77777777" w:rsidTr="0052646A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A3AF6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lastRenderedPageBreak/>
              <w:t>050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4DFAF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до</w:t>
            </w:r>
            <w:r w:rsidRPr="0052646A">
              <w:rPr>
                <w:rFonts w:ascii="Times New Roman" w:hAnsi="Times New Roman"/>
                <w:sz w:val="22"/>
                <w:szCs w:val="22"/>
              </w:rPr>
              <w:t>полнен данными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6213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53069" w:rsidRPr="00805584" w14:paraId="2A762FAB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9F85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998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A6660" w14:textId="72A62888" w:rsidR="00153069" w:rsidRPr="00A95F95" w:rsidRDefault="00C224FC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Недействующий статус </w:t>
            </w:r>
            <w:r w:rsidR="002C564B">
              <w:rPr>
                <w:rFonts w:ascii="Times New Roman" w:hAnsi="Times New Roman"/>
                <w:sz w:val="22"/>
                <w:szCs w:val="22"/>
                <w:lang w:val="ru-RU"/>
              </w:rPr>
              <w:t>для ЭЛН, выданных после 25.03.2024</w:t>
            </w:r>
          </w:p>
        </w:tc>
      </w:tr>
      <w:tr w:rsidR="00153069" w:rsidRPr="00805584" w14:paraId="64873AE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F6ED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BFF07" w14:textId="7C7CA10E" w:rsidR="00153069" w:rsidRPr="0052646A" w:rsidRDefault="00AC216D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</w:t>
            </w: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реестр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>)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38FFA" w14:textId="77777777" w:rsidR="00153069" w:rsidRPr="0052646A" w:rsidRDefault="009358C1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Фонде принят реестр ПВСО со сведениями по данному ЭЛН</w:t>
            </w:r>
          </w:p>
        </w:tc>
      </w:tr>
      <w:tr w:rsidR="00153069" w:rsidRPr="00805584" w14:paraId="39191C80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B2B3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50C5D" w14:textId="77777777" w:rsidR="00153069" w:rsidRPr="0052646A" w:rsidRDefault="00153069" w:rsidP="00C71754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52646A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7EE2E" w14:textId="77777777" w:rsidR="00153069" w:rsidRPr="0052646A" w:rsidRDefault="00FF65A0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рамках ПВСО перечислено пособие по данному ЭЛН</w:t>
            </w:r>
          </w:p>
        </w:tc>
      </w:tr>
      <w:tr w:rsidR="00153069" w:rsidRPr="0052646A" w14:paraId="170311C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7376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599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0D5B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FF1D6E" w:rsidRPr="00805584" w14:paraId="799F5523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CA407" w14:textId="585022EB" w:rsidR="00FF1D6E" w:rsidRPr="0052646A" w:rsidRDefault="00FF1D6E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091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D6BC6" w14:textId="4FEC0A18" w:rsidR="00FF1D6E" w:rsidRPr="0052646A" w:rsidRDefault="00FF1D6E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Направлено извещение МО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C4C7E" w14:textId="7F4DA05E" w:rsidR="00FF1D6E" w:rsidRPr="0052646A" w:rsidRDefault="001E646F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Обнаружены ошибки в ЭЛН, ЭЛН подлежит замене на дубликат</w:t>
            </w:r>
          </w:p>
        </w:tc>
      </w:tr>
    </w:tbl>
    <w:p w14:paraId="6BCD4898" w14:textId="77777777" w:rsidR="00153069" w:rsidRDefault="00153069" w:rsidP="00153069">
      <w:pPr>
        <w:pStyle w:val="0"/>
      </w:pPr>
      <w:bookmarkStart w:id="95" w:name="_TOC5602"/>
      <w:bookmarkStart w:id="96" w:name="Приложение_1_XSD"/>
      <w:bookmarkStart w:id="97" w:name="_Toc379194300"/>
      <w:bookmarkEnd w:id="95"/>
      <w:bookmarkEnd w:id="96"/>
    </w:p>
    <w:p w14:paraId="3D66D87E" w14:textId="5E2C1E24" w:rsidR="009337C2" w:rsidRPr="0052646A" w:rsidRDefault="00635273" w:rsidP="00CF4925">
      <w:pPr>
        <w:pStyle w:val="21"/>
        <w:rPr>
          <w:lang w:val="ru-RU"/>
        </w:rPr>
      </w:pPr>
      <w:bookmarkStart w:id="98" w:name="_Toc183443510"/>
      <w:r>
        <w:rPr>
          <w:lang w:val="ru-RU"/>
        </w:rPr>
        <w:t>7</w:t>
      </w:r>
      <w:r w:rsidR="009C2981" w:rsidRPr="0052646A">
        <w:rPr>
          <w:lang w:val="ru-RU"/>
        </w:rPr>
        <w:t>.</w:t>
      </w:r>
      <w:r w:rsidR="0052646A">
        <w:rPr>
          <w:lang w:val="ru-RU"/>
        </w:rPr>
        <w:t>8</w:t>
      </w:r>
      <w:r w:rsidR="009C2981" w:rsidRPr="0052646A">
        <w:rPr>
          <w:lang w:val="ru-RU"/>
        </w:rPr>
        <w:t xml:space="preserve">. </w:t>
      </w:r>
      <w:r w:rsidR="009337C2" w:rsidRPr="0052646A">
        <w:rPr>
          <w:lang w:val="ru-RU"/>
        </w:rPr>
        <w:t>Код причины прекращения действия ЛН</w:t>
      </w:r>
      <w:bookmarkEnd w:id="9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8900"/>
      </w:tblGrid>
      <w:tr w:rsidR="0052646A" w:rsidRPr="0052646A" w14:paraId="574ED48D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C3B8E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0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591FF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58632753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D1B3D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AA9DB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Отмена оформления</w:t>
            </w:r>
          </w:p>
        </w:tc>
      </w:tr>
      <w:tr w:rsidR="0052646A" w:rsidRPr="0052646A" w14:paraId="207C8588" w14:textId="77777777" w:rsidTr="0052646A">
        <w:trPr>
          <w:cantSplit/>
          <w:trHeight w:val="34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8833A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F2D5F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Выдан ЛН-дубликат</w:t>
            </w:r>
          </w:p>
        </w:tc>
      </w:tr>
    </w:tbl>
    <w:p w14:paraId="17A519FA" w14:textId="77777777" w:rsidR="002E0089" w:rsidRDefault="002E0089" w:rsidP="002C564B">
      <w:pPr>
        <w:pStyle w:val="FreeForm"/>
        <w:tabs>
          <w:tab w:val="left" w:pos="90"/>
        </w:tabs>
        <w:spacing w:line="360" w:lineRule="auto"/>
        <w:rPr>
          <w:rFonts w:ascii="Book Antiqua" w:eastAsia="Times" w:hAnsi="Times"/>
          <w:sz w:val="24"/>
          <w:szCs w:val="24"/>
        </w:rPr>
      </w:pPr>
    </w:p>
    <w:p w14:paraId="33E24152" w14:textId="6E5BE66D" w:rsidR="0052646A" w:rsidRPr="0083277D" w:rsidRDefault="00635273" w:rsidP="0052646A">
      <w:pPr>
        <w:pStyle w:val="21"/>
      </w:pPr>
      <w:bookmarkStart w:id="99" w:name="_Ref51498826"/>
      <w:bookmarkStart w:id="100" w:name="_Ref51738000"/>
      <w:bookmarkStart w:id="101" w:name="_Toc183443511"/>
      <w:r>
        <w:rPr>
          <w:lang w:val="ru-RU"/>
        </w:rPr>
        <w:t>7</w:t>
      </w:r>
      <w:r w:rsidR="0052646A" w:rsidRPr="0083277D">
        <w:t>.</w:t>
      </w:r>
      <w:r w:rsidR="00C224FC">
        <w:rPr>
          <w:lang w:val="ru-RU"/>
        </w:rPr>
        <w:t>9</w:t>
      </w:r>
      <w:r w:rsidR="0052646A" w:rsidRPr="0083277D">
        <w:t xml:space="preserve">. </w:t>
      </w:r>
      <w:bookmarkEnd w:id="99"/>
      <w:r w:rsidR="00DF6B08">
        <w:rPr>
          <w:rFonts w:eastAsia="Times"/>
          <w:lang w:val="ru-RU"/>
        </w:rPr>
        <w:t>Условия оказания медицинской помощи</w:t>
      </w:r>
      <w:bookmarkEnd w:id="100"/>
      <w:bookmarkEnd w:id="101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52646A" w:rsidRPr="0052646A" w14:paraId="2FBC4D8F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0B4CB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48697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6C4BA4BA" w14:textId="77777777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46C8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04CB6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52646A" w:rsidRPr="0052646A" w14:paraId="08BFDC9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B5FC5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5D2AC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50DE1" w:rsidRPr="0052646A" w14:paraId="1BD9521E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F3B7E" w14:textId="77777777" w:rsidR="00A50DE1" w:rsidRPr="0052646A" w:rsidRDefault="00A50DE1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A1D0E" w14:textId="77777777" w:rsidR="00A50DE1" w:rsidRDefault="00A50DE1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7B300CEF" w14:textId="77777777" w:rsidR="0052646A" w:rsidRDefault="0052646A" w:rsidP="0052646A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D6D1AF7" w14:textId="77777777" w:rsidR="0053664F" w:rsidRDefault="0053664F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5DB07688" w14:textId="77777777" w:rsidR="0053664F" w:rsidRDefault="0053664F" w:rsidP="0053664F">
      <w:pPr>
        <w:pStyle w:val="19"/>
        <w:jc w:val="left"/>
        <w:rPr>
          <w:lang w:val="ru-RU"/>
        </w:rPr>
      </w:pPr>
      <w:bookmarkStart w:id="102" w:name="_Toc524941796"/>
      <w:bookmarkStart w:id="103" w:name="_Toc28174812"/>
      <w:bookmarkStart w:id="104" w:name="_Toc183443512"/>
      <w:r>
        <w:rPr>
          <w:lang w:val="ru-RU"/>
        </w:rPr>
        <w:lastRenderedPageBreak/>
        <w:t xml:space="preserve">Приложение 1. </w:t>
      </w:r>
      <w:bookmarkEnd w:id="102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03"/>
      <w:bookmarkEnd w:id="104"/>
    </w:p>
    <w:p w14:paraId="55C02289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46F9C786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77682CC7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728ACAF9" w14:textId="77777777" w:rsidR="0053664F" w:rsidRPr="00C96E31" w:rsidRDefault="0053664F" w:rsidP="0053664F">
      <w:pPr>
        <w:pStyle w:val="af5"/>
      </w:pPr>
    </w:p>
    <w:p w14:paraId="519995E3" w14:textId="77777777" w:rsidR="0053664F" w:rsidRPr="00705F03" w:rsidRDefault="0053664F" w:rsidP="0053664F">
      <w:pPr>
        <w:pStyle w:val="21"/>
        <w:jc w:val="both"/>
      </w:pPr>
      <w:bookmarkStart w:id="105" w:name="_Атрибуты_типа_SystemInfo"/>
      <w:bookmarkStart w:id="106" w:name="_Ref521341871"/>
      <w:bookmarkStart w:id="107" w:name="_Toc524941797"/>
      <w:bookmarkStart w:id="108" w:name="_Toc28174813"/>
      <w:bookmarkStart w:id="109" w:name="_Toc183443513"/>
      <w:bookmarkEnd w:id="105"/>
      <w:r w:rsidRPr="00705F03">
        <w:t xml:space="preserve">Атрибуты типа </w:t>
      </w:r>
      <w:bookmarkEnd w:id="106"/>
      <w:bookmarkEnd w:id="107"/>
      <w:bookmarkEnd w:id="108"/>
      <w:r w:rsidRPr="0053664F">
        <w:t>FileOperationsLnUserGetLNDataOut</w:t>
      </w:r>
      <w:bookmarkEnd w:id="10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822"/>
        <w:gridCol w:w="1616"/>
        <w:gridCol w:w="1712"/>
        <w:gridCol w:w="2914"/>
      </w:tblGrid>
      <w:tr w:rsidR="0053664F" w:rsidRPr="009044BD" w14:paraId="2C11D259" w14:textId="77777777" w:rsidTr="007A0EE4">
        <w:trPr>
          <w:tblHeader/>
        </w:trPr>
        <w:tc>
          <w:tcPr>
            <w:tcW w:w="2420" w:type="dxa"/>
            <w:shd w:val="clear" w:color="auto" w:fill="auto"/>
          </w:tcPr>
          <w:p w14:paraId="0C1800C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14:paraId="0FE3A26D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2ADADCE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295A6C2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14:paraId="0CF4F2C3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3664F" w:rsidRPr="009044BD" w14:paraId="607BFE0B" w14:textId="77777777" w:rsidTr="007A0EE4">
        <w:tc>
          <w:tcPr>
            <w:tcW w:w="2420" w:type="dxa"/>
            <w:shd w:val="clear" w:color="auto" w:fill="auto"/>
          </w:tcPr>
          <w:p w14:paraId="42BF59F4" w14:textId="77777777" w:rsidR="0053664F" w:rsidRPr="009044BD" w:rsidRDefault="00977543" w:rsidP="007A0EE4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14:paraId="41EAB344" w14:textId="77777777" w:rsidR="0053664F" w:rsidRPr="009044BD" w:rsidRDefault="00977543" w:rsidP="005366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977543">
              <w:rPr>
                <w:sz w:val="22"/>
                <w:szCs w:val="22"/>
              </w:rPr>
              <w:t>com:WSResult</w:t>
            </w:r>
            <w:proofErr w:type="gramEnd"/>
          </w:p>
        </w:tc>
        <w:tc>
          <w:tcPr>
            <w:tcW w:w="1620" w:type="dxa"/>
            <w:shd w:val="clear" w:color="auto" w:fill="auto"/>
          </w:tcPr>
          <w:p w14:paraId="63EC186F" w14:textId="77777777" w:rsidR="0053664F" w:rsidRPr="009044BD" w:rsidRDefault="0053664F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3724744" w14:textId="77777777" w:rsidR="0053664F" w:rsidRPr="009044BD" w:rsidRDefault="00977543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="0053664F"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14:paraId="0224FFF5" w14:textId="77777777" w:rsidR="0053664F" w:rsidRPr="009044BD" w:rsidRDefault="00E05AF0" w:rsidP="009F5F3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0F0119" w:rsidRPr="009044BD" w14:paraId="4FFAEFB8" w14:textId="77777777" w:rsidTr="007A0EE4">
        <w:tc>
          <w:tcPr>
            <w:tcW w:w="2420" w:type="dxa"/>
            <w:shd w:val="clear" w:color="auto" w:fill="auto"/>
          </w:tcPr>
          <w:p w14:paraId="0FCDD401" w14:textId="77777777" w:rsidR="000F0119" w:rsidRPr="00977543" w:rsidRDefault="007235A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0F0119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14:paraId="664AD2F9" w14:textId="77777777" w:rsidR="000F0119" w:rsidRPr="009044BD" w:rsidRDefault="00977543" w:rsidP="007A0EE4">
            <w:pPr>
              <w:rPr>
                <w:sz w:val="22"/>
                <w:szCs w:val="22"/>
              </w:rPr>
            </w:pPr>
            <w:proofErr w:type="gramStart"/>
            <w:r w:rsidRPr="00977543">
              <w:rPr>
                <w:sz w:val="22"/>
                <w:szCs w:val="22"/>
              </w:rPr>
              <w:t>tns:Data</w:t>
            </w:r>
            <w:proofErr w:type="gramEnd"/>
          </w:p>
        </w:tc>
        <w:tc>
          <w:tcPr>
            <w:tcW w:w="1620" w:type="dxa"/>
            <w:shd w:val="clear" w:color="auto" w:fill="auto"/>
          </w:tcPr>
          <w:p w14:paraId="5F8C8587" w14:textId="77777777" w:rsidR="000F0119" w:rsidRPr="009044BD" w:rsidRDefault="000F0119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2CEB7B8A" w14:textId="77777777" w:rsidR="000F0119" w:rsidRPr="009044BD" w:rsidRDefault="000F0119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14:paraId="60EF1B66" w14:textId="77777777" w:rsidR="000F0119" w:rsidRPr="009044BD" w:rsidRDefault="000F0119" w:rsidP="0097754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68CB539D" w14:textId="77777777" w:rsidR="0053664F" w:rsidRPr="009F5F3E" w:rsidRDefault="0053664F" w:rsidP="0053664F">
      <w:pPr>
        <w:pStyle w:val="0"/>
        <w:ind w:firstLine="0"/>
        <w:rPr>
          <w:sz w:val="28"/>
        </w:rPr>
      </w:pPr>
    </w:p>
    <w:p w14:paraId="5B538BD8" w14:textId="77777777" w:rsidR="0053664F" w:rsidRDefault="000F0119" w:rsidP="00CF4925">
      <w:pPr>
        <w:pStyle w:val="21"/>
        <w:rPr>
          <w:lang w:val="ru-RU"/>
        </w:rPr>
      </w:pPr>
      <w:bookmarkStart w:id="110" w:name="_Toc183443514"/>
      <w:r w:rsidRPr="00705F03">
        <w:t xml:space="preserve">Атрибуты типа </w:t>
      </w:r>
      <w:r w:rsidRPr="000F0119">
        <w:t>Info</w:t>
      </w:r>
      <w:bookmarkEnd w:id="11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31"/>
        <w:gridCol w:w="1568"/>
        <w:gridCol w:w="1718"/>
        <w:gridCol w:w="2938"/>
      </w:tblGrid>
      <w:tr w:rsidR="000F0119" w:rsidRPr="00947B5C" w14:paraId="080D154F" w14:textId="77777777" w:rsidTr="007A0EE4">
        <w:tc>
          <w:tcPr>
            <w:tcW w:w="2429" w:type="dxa"/>
            <w:shd w:val="clear" w:color="auto" w:fill="auto"/>
          </w:tcPr>
          <w:p w14:paraId="2F28C73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A6E87F4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D627DBA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67DF32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8E5196B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0119" w:rsidRPr="00947B5C" w14:paraId="3852BC40" w14:textId="77777777" w:rsidTr="007A0EE4">
        <w:tc>
          <w:tcPr>
            <w:tcW w:w="2429" w:type="dxa"/>
            <w:shd w:val="clear" w:color="auto" w:fill="auto"/>
          </w:tcPr>
          <w:p w14:paraId="78F73FDA" w14:textId="77777777" w:rsidR="000F0119" w:rsidRPr="00947B5C" w:rsidRDefault="00A9156A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40598B53" w14:textId="77777777" w:rsidR="000F0119" w:rsidRPr="000F0119" w:rsidRDefault="004D39EB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4D39EB">
              <w:rPr>
                <w:sz w:val="22"/>
                <w:szCs w:val="22"/>
                <w:lang w:val="ru-RU"/>
              </w:rPr>
              <w:t>tns:</w:t>
            </w:r>
            <w:r w:rsidR="00A9156A"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642D62E" w14:textId="77777777" w:rsidR="000F0119" w:rsidRPr="000F0119" w:rsidRDefault="000F0119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0D1F7330" w14:textId="77777777" w:rsidR="000F0119" w:rsidRPr="00E054CD" w:rsidRDefault="000F0119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A92AF10" w14:textId="77777777" w:rsidR="000F0119" w:rsidRPr="002C1BD5" w:rsidRDefault="002C1BD5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590CA902" w14:textId="77777777" w:rsidR="002C1BD5" w:rsidRDefault="002C1BD5" w:rsidP="002C1BD5">
      <w:pPr>
        <w:pStyle w:val="0"/>
      </w:pPr>
    </w:p>
    <w:p w14:paraId="55BC8FB0" w14:textId="77777777" w:rsidR="002C1BD5" w:rsidRDefault="002C1BD5" w:rsidP="00CF4925">
      <w:pPr>
        <w:pStyle w:val="21"/>
        <w:rPr>
          <w:lang w:val="ru-RU"/>
        </w:rPr>
      </w:pPr>
      <w:bookmarkStart w:id="111" w:name="_Toc183443515"/>
      <w:r w:rsidRPr="00705F03">
        <w:t xml:space="preserve">Атрибуты типа </w:t>
      </w:r>
      <w:r w:rsidR="00A9156A">
        <w:t>info</w:t>
      </w:r>
      <w:r w:rsidRPr="00CF4925">
        <w:t>Rowset</w:t>
      </w:r>
      <w:bookmarkEnd w:id="1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1774"/>
        <w:gridCol w:w="1568"/>
        <w:gridCol w:w="1722"/>
        <w:gridCol w:w="2986"/>
      </w:tblGrid>
      <w:tr w:rsidR="002C1BD5" w:rsidRPr="00947B5C" w14:paraId="3E248E1D" w14:textId="77777777" w:rsidTr="00881DC9">
        <w:tc>
          <w:tcPr>
            <w:tcW w:w="2429" w:type="dxa"/>
            <w:shd w:val="clear" w:color="auto" w:fill="auto"/>
          </w:tcPr>
          <w:p w14:paraId="3DE1243C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137EEB6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9CD7895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A97DC60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EE118F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805584" w14:paraId="07BF2825" w14:textId="77777777" w:rsidTr="00881DC9">
        <w:tc>
          <w:tcPr>
            <w:tcW w:w="2429" w:type="dxa"/>
            <w:shd w:val="clear" w:color="auto" w:fill="auto"/>
          </w:tcPr>
          <w:p w14:paraId="1B6CCF6C" w14:textId="77777777" w:rsidR="002C1BD5" w:rsidRPr="00947B5C" w:rsidRDefault="00DE16E1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</w:t>
            </w:r>
            <w:r w:rsidR="002C1BD5">
              <w:rPr>
                <w:sz w:val="22"/>
                <w:szCs w:val="22"/>
              </w:rPr>
              <w:t>ow</w:t>
            </w:r>
          </w:p>
        </w:tc>
        <w:tc>
          <w:tcPr>
            <w:tcW w:w="1854" w:type="dxa"/>
            <w:shd w:val="clear" w:color="auto" w:fill="auto"/>
          </w:tcPr>
          <w:p w14:paraId="385E1064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BA7A1FA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8FD9889" w14:textId="77777777" w:rsidR="002C1BD5" w:rsidRPr="00E054CD" w:rsidRDefault="002C1BD5" w:rsidP="00881DC9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</w:rPr>
              <w:t>1..∞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73D199C1" w14:textId="77777777" w:rsidR="002C1BD5" w:rsidRDefault="002C1BD5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  <w:p w14:paraId="4B048716" w14:textId="77777777" w:rsidR="009272EF" w:rsidRPr="002C1BD5" w:rsidRDefault="009272EF" w:rsidP="00881DC9">
            <w:pPr>
              <w:rPr>
                <w:sz w:val="22"/>
                <w:szCs w:val="22"/>
                <w:lang w:val="ru-RU"/>
              </w:rPr>
            </w:pPr>
            <w:r w:rsidRPr="009272EF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4B73BC0D" w14:textId="77777777" w:rsidR="002C1BD5" w:rsidRDefault="002C1BD5" w:rsidP="002C1BD5">
      <w:pPr>
        <w:pStyle w:val="0"/>
      </w:pPr>
    </w:p>
    <w:p w14:paraId="320229CC" w14:textId="77777777" w:rsidR="002C1BD5" w:rsidRDefault="002C1BD5" w:rsidP="002C1BD5">
      <w:pPr>
        <w:pStyle w:val="21"/>
        <w:jc w:val="both"/>
        <w:rPr>
          <w:lang w:val="ru-RU"/>
        </w:rPr>
      </w:pPr>
      <w:bookmarkStart w:id="112" w:name="_Toc183443516"/>
      <w:r w:rsidRPr="00705F03">
        <w:t xml:space="preserve">Атрибуты </w:t>
      </w:r>
      <w:r w:rsidR="004D39EB">
        <w:rPr>
          <w:lang w:val="ru-RU"/>
        </w:rPr>
        <w:t>элемента</w:t>
      </w:r>
      <w:r w:rsidRPr="00487BDE">
        <w:rPr>
          <w:lang w:val="ru-RU"/>
        </w:rPr>
        <w:t xml:space="preserve"> </w:t>
      </w:r>
      <w:r w:rsidR="00487BDE" w:rsidRPr="00487BDE">
        <w:rPr>
          <w:lang w:val="ru-RU"/>
        </w:rPr>
        <w:t>infoRow</w:t>
      </w:r>
      <w:bookmarkEnd w:id="11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2C1BD5" w:rsidRPr="009044BD" w14:paraId="597111D5" w14:textId="77777777" w:rsidTr="00957615">
        <w:trPr>
          <w:tblHeader/>
        </w:trPr>
        <w:tc>
          <w:tcPr>
            <w:tcW w:w="2429" w:type="dxa"/>
            <w:shd w:val="clear" w:color="auto" w:fill="auto"/>
          </w:tcPr>
          <w:p w14:paraId="180A403E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4F48CA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8A8450C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A6DCB22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168ECD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9044BD" w14:paraId="4400812E" w14:textId="77777777" w:rsidTr="00881DC9">
        <w:tc>
          <w:tcPr>
            <w:tcW w:w="2429" w:type="dxa"/>
            <w:shd w:val="clear" w:color="auto" w:fill="auto"/>
          </w:tcPr>
          <w:p w14:paraId="61C5FD88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039C37F5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B1B548C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2874E96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BDE8E2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2C1BD5" w:rsidRPr="009044BD" w14:paraId="34E0A292" w14:textId="77777777" w:rsidTr="00881DC9">
        <w:trPr>
          <w:trHeight w:val="296"/>
        </w:trPr>
        <w:tc>
          <w:tcPr>
            <w:tcW w:w="2429" w:type="dxa"/>
            <w:shd w:val="clear" w:color="auto" w:fill="auto"/>
          </w:tcPr>
          <w:p w14:paraId="62689AB9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204A35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66FA3AC8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ADFB20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587C6C1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C1BD5" w:rsidRPr="009044BD" w14:paraId="4AF0B73D" w14:textId="77777777" w:rsidTr="00881DC9">
        <w:tc>
          <w:tcPr>
            <w:tcW w:w="2429" w:type="dxa"/>
            <w:shd w:val="clear" w:color="auto" w:fill="auto"/>
          </w:tcPr>
          <w:p w14:paraId="28C9875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565904D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301AB053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AEB374C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51B9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2C1BD5" w:rsidRPr="009044BD" w14:paraId="0B8C7F5B" w14:textId="77777777" w:rsidTr="00881DC9">
        <w:tc>
          <w:tcPr>
            <w:tcW w:w="2429" w:type="dxa"/>
            <w:shd w:val="clear" w:color="auto" w:fill="auto"/>
          </w:tcPr>
          <w:p w14:paraId="0FB2865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ED86FA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60402E69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9415CB2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B8DD760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2C1BD5" w:rsidRPr="009044BD" w14:paraId="0FC05AD4" w14:textId="77777777" w:rsidTr="00881DC9">
        <w:tc>
          <w:tcPr>
            <w:tcW w:w="2429" w:type="dxa"/>
            <w:shd w:val="clear" w:color="auto" w:fill="auto"/>
          </w:tcPr>
          <w:p w14:paraId="27FE74BE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67D156B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4F8A570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1EF964D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F65CEEE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2C1BD5" w:rsidRPr="009044BD" w14:paraId="09831330" w14:textId="77777777" w:rsidTr="00881DC9">
        <w:tc>
          <w:tcPr>
            <w:tcW w:w="2429" w:type="dxa"/>
            <w:shd w:val="clear" w:color="auto" w:fill="auto"/>
          </w:tcPr>
          <w:p w14:paraId="61692CBD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AE6319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C085887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738E625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CE1EEA3" w14:textId="77777777" w:rsidR="002C1BD5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</w:t>
            </w:r>
            <w:proofErr w:type="gramStart"/>
            <w:r w:rsidRPr="009044BD">
              <w:rPr>
                <w:sz w:val="22"/>
                <w:szCs w:val="22"/>
                <w:lang w:val="ru-RU"/>
              </w:rPr>
              <w:t>ошибках  (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 xml:space="preserve">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28CAAD9" w14:textId="77777777" w:rsidR="003D2F57" w:rsidRPr="003D2F57" w:rsidRDefault="003D2F57" w:rsidP="00881DC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0483CF70" w14:textId="77777777" w:rsidR="003D2F57" w:rsidRDefault="003D2F57" w:rsidP="003D2F57">
      <w:pPr>
        <w:pStyle w:val="0"/>
      </w:pPr>
    </w:p>
    <w:p w14:paraId="4FB9BB9A" w14:textId="77777777" w:rsidR="00FF3028" w:rsidRPr="00FF3028" w:rsidRDefault="00FF3028" w:rsidP="00FF3028">
      <w:pPr>
        <w:pStyle w:val="21"/>
        <w:jc w:val="both"/>
        <w:rPr>
          <w:lang w:val="ru-RU"/>
        </w:rPr>
      </w:pPr>
      <w:bookmarkStart w:id="113" w:name="_Toc183443517"/>
      <w:r w:rsidRPr="00705F03">
        <w:lastRenderedPageBreak/>
        <w:t xml:space="preserve">Атрибуты типа </w:t>
      </w:r>
      <w:r>
        <w:t>Error</w:t>
      </w:r>
      <w:bookmarkEnd w:id="11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FF3028" w:rsidRPr="00947B5C" w14:paraId="1B90BCDC" w14:textId="77777777" w:rsidTr="00881DC9">
        <w:tc>
          <w:tcPr>
            <w:tcW w:w="2429" w:type="dxa"/>
            <w:shd w:val="clear" w:color="auto" w:fill="auto"/>
          </w:tcPr>
          <w:p w14:paraId="235EDA77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8EFC0B4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70C07914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2F1DD3E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3C1596F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F3028" w:rsidRPr="00947B5C" w14:paraId="5EC42B7D" w14:textId="77777777" w:rsidTr="00881DC9">
        <w:tc>
          <w:tcPr>
            <w:tcW w:w="2429" w:type="dxa"/>
            <w:shd w:val="clear" w:color="auto" w:fill="auto"/>
          </w:tcPr>
          <w:p w14:paraId="1AAA0CFB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08C0B07C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633F3A78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BB2FAFE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C539D3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FF3028" w:rsidRPr="00947B5C" w14:paraId="7934322B" w14:textId="77777777" w:rsidTr="00881DC9">
        <w:tc>
          <w:tcPr>
            <w:tcW w:w="2429" w:type="dxa"/>
            <w:shd w:val="clear" w:color="auto" w:fill="auto"/>
          </w:tcPr>
          <w:p w14:paraId="26C53DD8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77E23C5D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3D32C521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C15AE1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7C8460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62758678" w14:textId="77777777" w:rsidR="002C1BD5" w:rsidRDefault="002C1BD5" w:rsidP="007A0EE4">
      <w:pPr>
        <w:pStyle w:val="0"/>
      </w:pPr>
    </w:p>
    <w:p w14:paraId="51B48455" w14:textId="77777777" w:rsidR="000F0119" w:rsidRPr="00705F03" w:rsidRDefault="000F0119" w:rsidP="000F0119">
      <w:pPr>
        <w:pStyle w:val="21"/>
        <w:jc w:val="both"/>
      </w:pPr>
      <w:bookmarkStart w:id="114" w:name="_Toc183443518"/>
      <w:r w:rsidRPr="00705F03">
        <w:t xml:space="preserve">Атрибуты типа </w:t>
      </w:r>
      <w:r w:rsidRPr="000F0119">
        <w:t>Data</w:t>
      </w:r>
      <w:bookmarkEnd w:id="11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7A0EE4" w:rsidRPr="00947B5C" w14:paraId="52E20FF0" w14:textId="77777777" w:rsidTr="007A0EE4">
        <w:tc>
          <w:tcPr>
            <w:tcW w:w="2429" w:type="dxa"/>
            <w:shd w:val="clear" w:color="auto" w:fill="auto"/>
          </w:tcPr>
          <w:p w14:paraId="15458972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7B6A8B7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73473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27F5DBF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B3C49A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44C7A488" w14:textId="77777777" w:rsidTr="007A0EE4">
        <w:tc>
          <w:tcPr>
            <w:tcW w:w="2429" w:type="dxa"/>
            <w:shd w:val="clear" w:color="auto" w:fill="auto"/>
          </w:tcPr>
          <w:p w14:paraId="458A51AA" w14:textId="77777777" w:rsidR="007A0EE4" w:rsidRPr="00947B5C" w:rsidRDefault="007A0EE4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66BBAAD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proofErr w:type="gramStart"/>
            <w:r w:rsidRPr="004D39EB">
              <w:rPr>
                <w:sz w:val="22"/>
                <w:szCs w:val="22"/>
              </w:rPr>
              <w:t>tns:OutRowset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DE569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50C0CA3" w14:textId="77777777" w:rsidR="007A0EE4" w:rsidRPr="00E054CD" w:rsidRDefault="007A0EE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A4DC691" w14:textId="77777777" w:rsidR="007A0EE4" w:rsidRPr="00F12D37" w:rsidRDefault="00F12D37" w:rsidP="00F12D3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39FFD8E9" w14:textId="77777777" w:rsidR="000F0119" w:rsidRDefault="000F0119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73144E1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15" w:name="_Toc183443519"/>
      <w:r w:rsidRPr="00705F03">
        <w:t xml:space="preserve">Атрибуты типа </w:t>
      </w:r>
      <w:r w:rsidRPr="007A0EE4">
        <w:t>OutRowset</w:t>
      </w:r>
      <w:bookmarkEnd w:id="11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1843"/>
        <w:gridCol w:w="1568"/>
        <w:gridCol w:w="1717"/>
        <w:gridCol w:w="2929"/>
      </w:tblGrid>
      <w:tr w:rsidR="007A0EE4" w:rsidRPr="00947B5C" w14:paraId="1646C1A8" w14:textId="77777777" w:rsidTr="007A0EE4">
        <w:tc>
          <w:tcPr>
            <w:tcW w:w="2429" w:type="dxa"/>
            <w:shd w:val="clear" w:color="auto" w:fill="auto"/>
          </w:tcPr>
          <w:p w14:paraId="282C243C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076E9FD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CFB60BC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2BACD43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614953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3E74038F" w14:textId="77777777" w:rsidTr="007A0EE4">
        <w:tc>
          <w:tcPr>
            <w:tcW w:w="2429" w:type="dxa"/>
            <w:shd w:val="clear" w:color="auto" w:fill="auto"/>
          </w:tcPr>
          <w:p w14:paraId="33800EF7" w14:textId="77777777" w:rsidR="007A0EE4" w:rsidRPr="00947B5C" w:rsidRDefault="006B0B03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52CAF7C4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proofErr w:type="gramStart"/>
            <w:r w:rsidRPr="004D39EB">
              <w:rPr>
                <w:sz w:val="22"/>
                <w:szCs w:val="22"/>
              </w:rPr>
              <w:t>tns:</w:t>
            </w:r>
            <w:r w:rsidR="00CC2A07"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F8FF2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055BE62" w14:textId="77777777" w:rsidR="007A0EE4" w:rsidRPr="00E054CD" w:rsidRDefault="00B500F0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</w:rPr>
              <w:t>1</w:t>
            </w:r>
            <w:r w:rsidR="007A0EE4">
              <w:rPr>
                <w:sz w:val="22"/>
                <w:szCs w:val="22"/>
              </w:rPr>
              <w:t>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547598CE" w14:textId="77777777" w:rsidR="007A0EE4" w:rsidRPr="00A02DE4" w:rsidRDefault="00F12D37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03B94DEF" w14:textId="77777777" w:rsidR="007A0EE4" w:rsidRPr="007A0EE4" w:rsidRDefault="007A0EE4" w:rsidP="007A0EE4">
      <w:pPr>
        <w:pStyle w:val="0"/>
        <w:rPr>
          <w:rFonts w:eastAsia="ヒラギノ角ゴ Pro W3"/>
        </w:rPr>
      </w:pPr>
    </w:p>
    <w:p w14:paraId="76EF7A26" w14:textId="77777777" w:rsidR="007A0EE4" w:rsidRPr="007A0EE4" w:rsidRDefault="007A0EE4" w:rsidP="007A0EE4">
      <w:pPr>
        <w:pStyle w:val="21"/>
        <w:jc w:val="both"/>
      </w:pPr>
      <w:bookmarkStart w:id="116" w:name="_Ref51495677"/>
      <w:bookmarkStart w:id="117" w:name="_Toc183443520"/>
      <w:r w:rsidRPr="00705F03">
        <w:t xml:space="preserve">Атрибуты типа </w:t>
      </w:r>
      <w:bookmarkEnd w:id="116"/>
      <w:r w:rsidR="00CC2A07" w:rsidRPr="00CC2A07">
        <w:t>responseRow</w:t>
      </w:r>
      <w:bookmarkEnd w:id="11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0"/>
        <w:gridCol w:w="2300"/>
        <w:gridCol w:w="1512"/>
        <w:gridCol w:w="1343"/>
        <w:gridCol w:w="3065"/>
      </w:tblGrid>
      <w:tr w:rsidR="007A0EE4" w:rsidRPr="009044BD" w14:paraId="7F2B220E" w14:textId="77777777" w:rsidTr="001D60F5">
        <w:trPr>
          <w:tblHeader/>
        </w:trPr>
        <w:tc>
          <w:tcPr>
            <w:tcW w:w="2230" w:type="dxa"/>
            <w:shd w:val="clear" w:color="auto" w:fill="auto"/>
          </w:tcPr>
          <w:p w14:paraId="5C2E0A13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00" w:type="dxa"/>
            <w:shd w:val="clear" w:color="auto" w:fill="auto"/>
          </w:tcPr>
          <w:p w14:paraId="6D4567EC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12" w:type="dxa"/>
            <w:shd w:val="clear" w:color="auto" w:fill="auto"/>
          </w:tcPr>
          <w:p w14:paraId="1AB0AD97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343" w:type="dxa"/>
            <w:shd w:val="clear" w:color="auto" w:fill="auto"/>
          </w:tcPr>
          <w:p w14:paraId="07004038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65" w:type="dxa"/>
            <w:shd w:val="clear" w:color="auto" w:fill="auto"/>
          </w:tcPr>
          <w:p w14:paraId="2FAC46F6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044BD" w14:paraId="5FE336FB" w14:textId="77777777" w:rsidTr="001D60F5">
        <w:tc>
          <w:tcPr>
            <w:tcW w:w="2230" w:type="dxa"/>
            <w:shd w:val="clear" w:color="auto" w:fill="auto"/>
          </w:tcPr>
          <w:p w14:paraId="34C6795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00" w:type="dxa"/>
            <w:shd w:val="clear" w:color="auto" w:fill="auto"/>
          </w:tcPr>
          <w:p w14:paraId="3D2A8514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340351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142AC78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5DF590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46633F0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A0EE4" w:rsidRPr="009044BD" w14:paraId="343FABE4" w14:textId="77777777" w:rsidTr="001D60F5">
        <w:tc>
          <w:tcPr>
            <w:tcW w:w="2230" w:type="dxa"/>
            <w:shd w:val="clear" w:color="auto" w:fill="auto"/>
          </w:tcPr>
          <w:p w14:paraId="2AC12F4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surname</w:t>
            </w:r>
          </w:p>
        </w:tc>
        <w:tc>
          <w:tcPr>
            <w:tcW w:w="2300" w:type="dxa"/>
            <w:shd w:val="clear" w:color="auto" w:fill="auto"/>
          </w:tcPr>
          <w:p w14:paraId="503E6B9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com:surname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5B2425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22A6FBB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7B1255BE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9704CD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7A0EE4" w:rsidRPr="009044BD" w14:paraId="0509C518" w14:textId="77777777" w:rsidTr="001D60F5">
        <w:tc>
          <w:tcPr>
            <w:tcW w:w="2230" w:type="dxa"/>
            <w:shd w:val="clear" w:color="auto" w:fill="auto"/>
          </w:tcPr>
          <w:p w14:paraId="09B22B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name</w:t>
            </w:r>
          </w:p>
        </w:tc>
        <w:tc>
          <w:tcPr>
            <w:tcW w:w="2300" w:type="dxa"/>
            <w:shd w:val="clear" w:color="auto" w:fill="auto"/>
          </w:tcPr>
          <w:p w14:paraId="134E3A7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com:name</w:t>
            </w:r>
          </w:p>
        </w:tc>
        <w:tc>
          <w:tcPr>
            <w:tcW w:w="1512" w:type="dxa"/>
            <w:shd w:val="clear" w:color="auto" w:fill="auto"/>
          </w:tcPr>
          <w:p w14:paraId="3B24B70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A8D4C7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69BA9C42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70990E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Имя застрахованного</w:t>
            </w:r>
          </w:p>
        </w:tc>
      </w:tr>
      <w:tr w:rsidR="007A0EE4" w:rsidRPr="009044BD" w14:paraId="618E297C" w14:textId="77777777" w:rsidTr="001D60F5">
        <w:tc>
          <w:tcPr>
            <w:tcW w:w="2230" w:type="dxa"/>
            <w:shd w:val="clear" w:color="auto" w:fill="auto"/>
          </w:tcPr>
          <w:p w14:paraId="62DAD9E5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patronymic</w:t>
            </w:r>
          </w:p>
        </w:tc>
        <w:tc>
          <w:tcPr>
            <w:tcW w:w="2300" w:type="dxa"/>
            <w:shd w:val="clear" w:color="auto" w:fill="auto"/>
          </w:tcPr>
          <w:p w14:paraId="00E61E8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com:patronymic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72DEF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585AD4A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2F9D09C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68D309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7A0EE4" w:rsidRPr="009044BD" w14:paraId="36516992" w14:textId="77777777" w:rsidTr="001D60F5">
        <w:tc>
          <w:tcPr>
            <w:tcW w:w="2230" w:type="dxa"/>
            <w:shd w:val="clear" w:color="auto" w:fill="auto"/>
          </w:tcPr>
          <w:p w14:paraId="25DA53F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00" w:type="dxa"/>
            <w:shd w:val="clear" w:color="auto" w:fill="auto"/>
          </w:tcPr>
          <w:p w14:paraId="43D3DD0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1D26AF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05F873C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BD3F765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DC6951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ЭЛН</w:t>
            </w:r>
          </w:p>
        </w:tc>
      </w:tr>
      <w:tr w:rsidR="007A0EE4" w:rsidRPr="009044BD" w14:paraId="3EC6D9BC" w14:textId="77777777" w:rsidTr="001D60F5">
        <w:tc>
          <w:tcPr>
            <w:tcW w:w="2230" w:type="dxa"/>
            <w:shd w:val="clear" w:color="auto" w:fill="auto"/>
          </w:tcPr>
          <w:p w14:paraId="6C4BC8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prevLnCode</w:t>
            </w:r>
          </w:p>
        </w:tc>
        <w:tc>
          <w:tcPr>
            <w:tcW w:w="2300" w:type="dxa"/>
            <w:shd w:val="clear" w:color="auto" w:fill="auto"/>
          </w:tcPr>
          <w:p w14:paraId="3268F3F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F64DE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5BCB84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9B82DA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9BB3AA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Номер </w:t>
            </w:r>
            <w:r w:rsidR="00F12D37" w:rsidRPr="009044BD">
              <w:rPr>
                <w:sz w:val="22"/>
                <w:szCs w:val="22"/>
                <w:lang w:val="ru-RU"/>
              </w:rPr>
              <w:t xml:space="preserve">предыдущего </w:t>
            </w:r>
            <w:r w:rsidRPr="009044BD">
              <w:rPr>
                <w:sz w:val="22"/>
                <w:szCs w:val="22"/>
              </w:rPr>
              <w:t>ЭЛН</w:t>
            </w:r>
          </w:p>
        </w:tc>
      </w:tr>
      <w:tr w:rsidR="007A0EE4" w:rsidRPr="00805584" w14:paraId="6F31C389" w14:textId="77777777" w:rsidTr="001D60F5">
        <w:tc>
          <w:tcPr>
            <w:tcW w:w="2230" w:type="dxa"/>
            <w:shd w:val="clear" w:color="auto" w:fill="auto"/>
          </w:tcPr>
          <w:p w14:paraId="6D9BE7C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primaryFlag</w:t>
            </w:r>
          </w:p>
        </w:tc>
        <w:tc>
          <w:tcPr>
            <w:tcW w:w="2300" w:type="dxa"/>
            <w:shd w:val="clear" w:color="auto" w:fill="auto"/>
          </w:tcPr>
          <w:p w14:paraId="1118698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09559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CA8AD6C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E11E2AC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первичный или продолжение</w:t>
            </w:r>
          </w:p>
        </w:tc>
      </w:tr>
      <w:tr w:rsidR="007A0EE4" w:rsidRPr="00805584" w14:paraId="09C9D4B9" w14:textId="77777777" w:rsidTr="001D60F5">
        <w:tc>
          <w:tcPr>
            <w:tcW w:w="2230" w:type="dxa"/>
            <w:shd w:val="clear" w:color="auto" w:fill="auto"/>
          </w:tcPr>
          <w:p w14:paraId="632763E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duplicateFlag</w:t>
            </w:r>
          </w:p>
        </w:tc>
        <w:tc>
          <w:tcPr>
            <w:tcW w:w="2300" w:type="dxa"/>
            <w:shd w:val="clear" w:color="auto" w:fill="auto"/>
          </w:tcPr>
          <w:p w14:paraId="7930FF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7CD2008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352B5BD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712DD8A" w14:textId="77777777" w:rsidR="007A0EE4" w:rsidRPr="009044BD" w:rsidRDefault="00F12D37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дубликат или оригинал</w:t>
            </w:r>
          </w:p>
        </w:tc>
      </w:tr>
      <w:tr w:rsidR="007A0EE4" w:rsidRPr="009044BD" w14:paraId="758AEEFC" w14:textId="77777777" w:rsidTr="001D60F5">
        <w:tc>
          <w:tcPr>
            <w:tcW w:w="2230" w:type="dxa"/>
            <w:shd w:val="clear" w:color="auto" w:fill="auto"/>
          </w:tcPr>
          <w:p w14:paraId="1EF26B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lnDate</w:t>
            </w:r>
          </w:p>
        </w:tc>
        <w:tc>
          <w:tcPr>
            <w:tcW w:w="2300" w:type="dxa"/>
            <w:shd w:val="clear" w:color="auto" w:fill="auto"/>
          </w:tcPr>
          <w:p w14:paraId="551923E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083829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  <w:proofErr w:type="gramEnd"/>
          </w:p>
          <w:p w14:paraId="10362970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>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08E058D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1BD4849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3740E" w:rsidRPr="009044BD" w14:paraId="69B277E4" w14:textId="77777777" w:rsidTr="001D60F5">
        <w:tc>
          <w:tcPr>
            <w:tcW w:w="2230" w:type="dxa"/>
            <w:shd w:val="clear" w:color="auto" w:fill="auto"/>
          </w:tcPr>
          <w:p w14:paraId="6DFF2AE9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00" w:type="dxa"/>
            <w:shd w:val="clear" w:color="auto" w:fill="auto"/>
          </w:tcPr>
          <w:p w14:paraId="711E261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com:idMo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CA89E38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Тип: </w:t>
            </w:r>
            <w:proofErr w:type="gramStart"/>
            <w:r w:rsidRPr="00734B65">
              <w:rPr>
                <w:sz w:val="22"/>
                <w:szCs w:val="22"/>
              </w:rPr>
              <w:t>xs:string</w:t>
            </w:r>
            <w:proofErr w:type="gramEnd"/>
          </w:p>
          <w:p w14:paraId="5BCA9E0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343" w:type="dxa"/>
            <w:shd w:val="clear" w:color="auto" w:fill="auto"/>
          </w:tcPr>
          <w:p w14:paraId="071DBB5B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A93DBF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2F0178" w:rsidRPr="009044BD" w14:paraId="6660CC8D" w14:textId="77777777" w:rsidTr="001D60F5">
        <w:tc>
          <w:tcPr>
            <w:tcW w:w="2230" w:type="dxa"/>
            <w:shd w:val="clear" w:color="auto" w:fill="auto"/>
          </w:tcPr>
          <w:p w14:paraId="7EAE45C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lpuName</w:t>
            </w:r>
          </w:p>
        </w:tc>
        <w:tc>
          <w:tcPr>
            <w:tcW w:w="2300" w:type="dxa"/>
            <w:shd w:val="clear" w:color="auto" w:fill="auto"/>
          </w:tcPr>
          <w:p w14:paraId="7EB90A2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com:lpuName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BC8B42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DB4C2A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343" w:type="dxa"/>
            <w:shd w:val="clear" w:color="auto" w:fill="auto"/>
          </w:tcPr>
          <w:p w14:paraId="1A9BF26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BB052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ЛПУ</w:t>
            </w:r>
          </w:p>
        </w:tc>
      </w:tr>
      <w:tr w:rsidR="002F0178" w:rsidRPr="009044BD" w14:paraId="509891B6" w14:textId="77777777" w:rsidTr="001D60F5">
        <w:tc>
          <w:tcPr>
            <w:tcW w:w="2230" w:type="dxa"/>
            <w:shd w:val="clear" w:color="auto" w:fill="auto"/>
          </w:tcPr>
          <w:p w14:paraId="2A943A6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lpuAddress</w:t>
            </w:r>
          </w:p>
        </w:tc>
        <w:tc>
          <w:tcPr>
            <w:tcW w:w="2300" w:type="dxa"/>
            <w:shd w:val="clear" w:color="auto" w:fill="auto"/>
          </w:tcPr>
          <w:p w14:paraId="139255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com:lpuAddress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FE4B4D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33FA0E9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343" w:type="dxa"/>
            <w:shd w:val="clear" w:color="auto" w:fill="auto"/>
          </w:tcPr>
          <w:p w14:paraId="1B0FA8E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2D06AA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Адрес ЛПУ</w:t>
            </w:r>
          </w:p>
        </w:tc>
      </w:tr>
      <w:tr w:rsidR="002F0178" w:rsidRPr="009044BD" w14:paraId="22CDECD1" w14:textId="77777777" w:rsidTr="001D60F5">
        <w:tc>
          <w:tcPr>
            <w:tcW w:w="2230" w:type="dxa"/>
            <w:shd w:val="clear" w:color="auto" w:fill="auto"/>
          </w:tcPr>
          <w:p w14:paraId="081AD56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lpuOgrn</w:t>
            </w:r>
          </w:p>
        </w:tc>
        <w:tc>
          <w:tcPr>
            <w:tcW w:w="2300" w:type="dxa"/>
            <w:shd w:val="clear" w:color="auto" w:fill="auto"/>
          </w:tcPr>
          <w:p w14:paraId="087A76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org:ogrn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D101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D710B4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13}</w:t>
            </w:r>
          </w:p>
          <w:p w14:paraId="04CB466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15}</w:t>
            </w:r>
          </w:p>
        </w:tc>
        <w:tc>
          <w:tcPr>
            <w:tcW w:w="1343" w:type="dxa"/>
            <w:shd w:val="clear" w:color="auto" w:fill="auto"/>
          </w:tcPr>
          <w:p w14:paraId="0559284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4869EDA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2F0178" w:rsidRPr="009044BD" w14:paraId="3BEE1D3A" w14:textId="77777777" w:rsidTr="001D60F5">
        <w:tc>
          <w:tcPr>
            <w:tcW w:w="2230" w:type="dxa"/>
            <w:shd w:val="clear" w:color="auto" w:fill="auto"/>
          </w:tcPr>
          <w:p w14:paraId="5102D1A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birthday</w:t>
            </w:r>
          </w:p>
        </w:tc>
        <w:tc>
          <w:tcPr>
            <w:tcW w:w="2300" w:type="dxa"/>
            <w:shd w:val="clear" w:color="auto" w:fill="auto"/>
          </w:tcPr>
          <w:p w14:paraId="7432220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25034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19E876C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620F39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92E2FD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2F0178" w:rsidRPr="009044BD" w14:paraId="55042555" w14:textId="77777777" w:rsidTr="001D60F5">
        <w:tc>
          <w:tcPr>
            <w:tcW w:w="2230" w:type="dxa"/>
            <w:shd w:val="clear" w:color="auto" w:fill="auto"/>
          </w:tcPr>
          <w:p w14:paraId="38E416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gender</w:t>
            </w:r>
          </w:p>
        </w:tc>
        <w:tc>
          <w:tcPr>
            <w:tcW w:w="2300" w:type="dxa"/>
            <w:shd w:val="clear" w:color="auto" w:fill="auto"/>
          </w:tcPr>
          <w:p w14:paraId="214F9E2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0672BF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B272F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94CF5AF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Пол застрахованного</w:t>
            </w:r>
          </w:p>
          <w:p w14:paraId="0879F40C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0-мужской</w:t>
            </w:r>
          </w:p>
          <w:p w14:paraId="4994300C" w14:textId="77777777" w:rsidR="002F0178" w:rsidRPr="009044BD" w:rsidRDefault="002F0178" w:rsidP="00F12D3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1-женский</w:t>
            </w:r>
          </w:p>
        </w:tc>
      </w:tr>
      <w:tr w:rsidR="002F0178" w:rsidRPr="00E26E0C" w14:paraId="79AC65DC" w14:textId="77777777" w:rsidTr="001D60F5">
        <w:tc>
          <w:tcPr>
            <w:tcW w:w="2230" w:type="dxa"/>
            <w:shd w:val="clear" w:color="auto" w:fill="auto"/>
          </w:tcPr>
          <w:p w14:paraId="1B191A1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reason1</w:t>
            </w:r>
          </w:p>
        </w:tc>
        <w:tc>
          <w:tcPr>
            <w:tcW w:w="2300" w:type="dxa"/>
            <w:shd w:val="clear" w:color="auto" w:fill="auto"/>
          </w:tcPr>
          <w:p w14:paraId="2D0A2FD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AD9CB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1062E3E0" w14:textId="0F0FED9D" w:rsidR="002F0178" w:rsidRPr="009044BD" w:rsidRDefault="002F0178" w:rsidP="00B7740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Макс.длина: </w:t>
            </w:r>
            <w:r w:rsidR="00B77407">
              <w:rPr>
                <w:sz w:val="22"/>
                <w:szCs w:val="22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3CCCC1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624224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 xml:space="preserve">Причина нетрудоспособности </w:t>
            </w: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34498F3" w14:textId="5483B073" w:rsidR="002F0178" w:rsidRPr="009044BD" w:rsidRDefault="002F0178" w:rsidP="00CF4925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_Ref51495994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_Ref51495677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lang w:val="ru-RU"/>
              </w:rPr>
              <w:t xml:space="preserve">Атрибуты типа 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156B6B56" w14:textId="77777777" w:rsidTr="001D60F5">
        <w:tc>
          <w:tcPr>
            <w:tcW w:w="2230" w:type="dxa"/>
            <w:shd w:val="clear" w:color="auto" w:fill="auto"/>
          </w:tcPr>
          <w:p w14:paraId="65CCA2F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reason2</w:t>
            </w:r>
          </w:p>
        </w:tc>
        <w:tc>
          <w:tcPr>
            <w:tcW w:w="2300" w:type="dxa"/>
            <w:shd w:val="clear" w:color="auto" w:fill="auto"/>
          </w:tcPr>
          <w:p w14:paraId="769563E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C2684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CACD52E" w14:textId="711B4D70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1D7B33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75B35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Доп. код</w:t>
            </w:r>
          </w:p>
          <w:p w14:paraId="306EDC6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809A77F" w14:textId="64B0F385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_Ref51496024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7.2. Дополнительные коды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0F12F94A" w14:textId="77777777" w:rsidTr="001D60F5">
        <w:tc>
          <w:tcPr>
            <w:tcW w:w="2230" w:type="dxa"/>
            <w:shd w:val="clear" w:color="auto" w:fill="auto"/>
          </w:tcPr>
          <w:p w14:paraId="55017E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reason</w:t>
            </w:r>
            <w:r w:rsidRPr="009044BD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2300" w:type="dxa"/>
            <w:shd w:val="clear" w:color="auto" w:fill="auto"/>
          </w:tcPr>
          <w:p w14:paraId="356116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89FA1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string</w:t>
            </w:r>
            <w:proofErr w:type="gramEnd"/>
          </w:p>
          <w:p w14:paraId="4F01401F" w14:textId="3F76C4BD" w:rsidR="002F0178" w:rsidRPr="00291DE0" w:rsidRDefault="002F0178" w:rsidP="00B7740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Макс.длина: </w:t>
            </w:r>
            <w:r w:rsidR="00B77407" w:rsidRPr="00291DE0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7E05B77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C5BE74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изм.</w:t>
            </w:r>
          </w:p>
          <w:p w14:paraId="2CC599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339C526D" w14:textId="154C069C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_Ref51496051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805584" w14:paraId="0358D9C0" w14:textId="77777777" w:rsidTr="001D60F5">
        <w:tc>
          <w:tcPr>
            <w:tcW w:w="2230" w:type="dxa"/>
            <w:shd w:val="clear" w:color="auto" w:fill="auto"/>
          </w:tcPr>
          <w:p w14:paraId="65F24F9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date</w:t>
            </w:r>
            <w:r w:rsidRPr="009044B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300" w:type="dxa"/>
            <w:shd w:val="clear" w:color="auto" w:fill="auto"/>
          </w:tcPr>
          <w:p w14:paraId="1BE5420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522FA6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  <w:proofErr w:type="gramEnd"/>
          </w:p>
          <w:p w14:paraId="69EC54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>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2A6E9BE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05EE3DF" w14:textId="77777777" w:rsidR="002F0178" w:rsidRPr="009044BD" w:rsidRDefault="00A502B8" w:rsidP="007A0EE4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П</w:t>
            </w:r>
            <w:r w:rsidR="002F0178" w:rsidRPr="009044BD">
              <w:rPr>
                <w:rFonts w:eastAsia="Times"/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2F0178" w:rsidRPr="009044BD" w14:paraId="414C0F2A" w14:textId="77777777" w:rsidTr="001D60F5">
        <w:tc>
          <w:tcPr>
            <w:tcW w:w="2230" w:type="dxa"/>
            <w:shd w:val="clear" w:color="auto" w:fill="auto"/>
          </w:tcPr>
          <w:p w14:paraId="02A6586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date2</w:t>
            </w:r>
          </w:p>
        </w:tc>
        <w:tc>
          <w:tcPr>
            <w:tcW w:w="2300" w:type="dxa"/>
            <w:shd w:val="clear" w:color="auto" w:fill="auto"/>
          </w:tcPr>
          <w:p w14:paraId="429AC72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6D70B8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42E2C55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0B8648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F5806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2F0178" w:rsidRPr="009044BD" w14:paraId="5B644713" w14:textId="77777777" w:rsidTr="001D60F5">
        <w:tc>
          <w:tcPr>
            <w:tcW w:w="2230" w:type="dxa"/>
            <w:shd w:val="clear" w:color="auto" w:fill="auto"/>
          </w:tcPr>
          <w:p w14:paraId="1DEEA1F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voucherNo</w:t>
            </w:r>
          </w:p>
        </w:tc>
        <w:tc>
          <w:tcPr>
            <w:tcW w:w="2300" w:type="dxa"/>
            <w:shd w:val="clear" w:color="auto" w:fill="auto"/>
          </w:tcPr>
          <w:p w14:paraId="66C937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com:voucherNo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06A071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E9E16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1DF96D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A99FC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путевки</w:t>
            </w:r>
          </w:p>
        </w:tc>
      </w:tr>
      <w:tr w:rsidR="002F0178" w:rsidRPr="00805584" w14:paraId="576FD672" w14:textId="77777777" w:rsidTr="001D60F5">
        <w:tc>
          <w:tcPr>
            <w:tcW w:w="2230" w:type="dxa"/>
            <w:shd w:val="clear" w:color="auto" w:fill="auto"/>
          </w:tcPr>
          <w:p w14:paraId="3107884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voucherOgrn</w:t>
            </w:r>
          </w:p>
        </w:tc>
        <w:tc>
          <w:tcPr>
            <w:tcW w:w="2300" w:type="dxa"/>
            <w:shd w:val="clear" w:color="auto" w:fill="auto"/>
          </w:tcPr>
          <w:p w14:paraId="0905017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org:ogrn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015DFA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2314C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13}</w:t>
            </w:r>
          </w:p>
          <w:p w14:paraId="386007D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15}</w:t>
            </w:r>
          </w:p>
        </w:tc>
        <w:tc>
          <w:tcPr>
            <w:tcW w:w="1343" w:type="dxa"/>
            <w:shd w:val="clear" w:color="auto" w:fill="auto"/>
          </w:tcPr>
          <w:p w14:paraId="5719BFB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DC9C9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2F0178" w:rsidRPr="00805584" w14:paraId="03C1861B" w14:textId="77777777" w:rsidTr="001D60F5">
        <w:tc>
          <w:tcPr>
            <w:tcW w:w="2230" w:type="dxa"/>
            <w:shd w:val="clear" w:color="auto" w:fill="auto"/>
          </w:tcPr>
          <w:p w14:paraId="7882B6D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servData</w:t>
            </w:r>
          </w:p>
        </w:tc>
        <w:tc>
          <w:tcPr>
            <w:tcW w:w="2300" w:type="dxa"/>
            <w:shd w:val="clear" w:color="auto" w:fill="auto"/>
          </w:tcPr>
          <w:p w14:paraId="49AD57B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1A0B841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6D63F9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516AC7" w14:textId="77777777" w:rsidR="002F0178" w:rsidRPr="004D39EB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627A2A9C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805584" w14:paraId="52593B07" w14:textId="77777777" w:rsidTr="001D60F5">
        <w:tc>
          <w:tcPr>
            <w:tcW w:w="2230" w:type="dxa"/>
            <w:shd w:val="clear" w:color="auto" w:fill="auto"/>
          </w:tcPr>
          <w:p w14:paraId="32426EB6" w14:textId="0EA102DD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300" w:type="dxa"/>
            <w:shd w:val="clear" w:color="auto" w:fill="auto"/>
          </w:tcPr>
          <w:p w14:paraId="399DF8BC" w14:textId="5FB56791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7C5C1C1C" w14:textId="77777777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74AF59E0" w14:textId="4D5318EA" w:rsidR="002F0178" w:rsidRPr="00FF1D6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065" w:type="dxa"/>
            <w:shd w:val="clear" w:color="auto" w:fill="auto"/>
          </w:tcPr>
          <w:p w14:paraId="10DB9113" w14:textId="07EFB0CA" w:rsidR="002F0178" w:rsidRPr="001E646F" w:rsidRDefault="002F0178" w:rsidP="00F829B0">
            <w:pPr>
              <w:rPr>
                <w:sz w:val="22"/>
                <w:szCs w:val="22"/>
                <w:lang w:val="ru-RU"/>
              </w:rPr>
            </w:pPr>
          </w:p>
        </w:tc>
      </w:tr>
      <w:tr w:rsidR="002F0178" w:rsidRPr="009044BD" w14:paraId="50CFADBF" w14:textId="77777777" w:rsidTr="001D60F5">
        <w:tc>
          <w:tcPr>
            <w:tcW w:w="2230" w:type="dxa"/>
            <w:shd w:val="clear" w:color="auto" w:fill="auto"/>
          </w:tcPr>
          <w:p w14:paraId="443A4D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hospitalDt1</w:t>
            </w:r>
          </w:p>
        </w:tc>
        <w:tc>
          <w:tcPr>
            <w:tcW w:w="2300" w:type="dxa"/>
            <w:shd w:val="clear" w:color="auto" w:fill="auto"/>
          </w:tcPr>
          <w:p w14:paraId="0BAB50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64106F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47B4B00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9D10FB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455F61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2F0178" w:rsidRPr="009044BD" w14:paraId="088B2EF5" w14:textId="77777777" w:rsidTr="001D60F5">
        <w:tc>
          <w:tcPr>
            <w:tcW w:w="2230" w:type="dxa"/>
            <w:shd w:val="clear" w:color="auto" w:fill="auto"/>
          </w:tcPr>
          <w:p w14:paraId="4A4951D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hospitalDt2</w:t>
            </w:r>
          </w:p>
        </w:tc>
        <w:tc>
          <w:tcPr>
            <w:tcW w:w="2300" w:type="dxa"/>
            <w:shd w:val="clear" w:color="auto" w:fill="auto"/>
          </w:tcPr>
          <w:p w14:paraId="79D5ED6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F00DCF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7F2995B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961913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F0C5E5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2F0178" w:rsidRPr="009044BD" w14:paraId="110CB1DB" w14:textId="77777777" w:rsidTr="001D60F5">
        <w:tc>
          <w:tcPr>
            <w:tcW w:w="2230" w:type="dxa"/>
            <w:shd w:val="clear" w:color="auto" w:fill="auto"/>
          </w:tcPr>
          <w:p w14:paraId="5E95253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</w:t>
            </w:r>
          </w:p>
        </w:tc>
        <w:tc>
          <w:tcPr>
            <w:tcW w:w="2300" w:type="dxa"/>
            <w:shd w:val="clear" w:color="auto" w:fill="auto"/>
          </w:tcPr>
          <w:p w14:paraId="1AC0F83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com:HospitalBreachInfo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7FEEB8F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99FB2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9A50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2F0178" w:rsidRPr="00805584" w14:paraId="46923AF4" w14:textId="77777777" w:rsidTr="001D60F5">
        <w:tc>
          <w:tcPr>
            <w:tcW w:w="2230" w:type="dxa"/>
            <w:shd w:val="clear" w:color="auto" w:fill="auto"/>
          </w:tcPr>
          <w:p w14:paraId="2F0FD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mseDt1</w:t>
            </w:r>
          </w:p>
        </w:tc>
        <w:tc>
          <w:tcPr>
            <w:tcW w:w="2300" w:type="dxa"/>
            <w:shd w:val="clear" w:color="auto" w:fill="auto"/>
          </w:tcPr>
          <w:p w14:paraId="0DD9AA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27C5E6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283ECD9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C6205F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78C25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2F0178" w:rsidRPr="00805584" w14:paraId="7A360E3C" w14:textId="77777777" w:rsidTr="001D60F5">
        <w:tc>
          <w:tcPr>
            <w:tcW w:w="2230" w:type="dxa"/>
            <w:shd w:val="clear" w:color="auto" w:fill="auto"/>
          </w:tcPr>
          <w:p w14:paraId="72EC7F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mseDt2</w:t>
            </w:r>
          </w:p>
        </w:tc>
        <w:tc>
          <w:tcPr>
            <w:tcW w:w="2300" w:type="dxa"/>
            <w:shd w:val="clear" w:color="auto" w:fill="auto"/>
          </w:tcPr>
          <w:p w14:paraId="75E6270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9750E0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3AA87A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6C67340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42F82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2F0178" w:rsidRPr="00805584" w14:paraId="12C3A42C" w14:textId="77777777" w:rsidTr="001D60F5">
        <w:tc>
          <w:tcPr>
            <w:tcW w:w="2230" w:type="dxa"/>
            <w:shd w:val="clear" w:color="auto" w:fill="auto"/>
          </w:tcPr>
          <w:p w14:paraId="06CD047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mseDt3</w:t>
            </w:r>
          </w:p>
        </w:tc>
        <w:tc>
          <w:tcPr>
            <w:tcW w:w="2300" w:type="dxa"/>
            <w:shd w:val="clear" w:color="auto" w:fill="auto"/>
          </w:tcPr>
          <w:p w14:paraId="023210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5ADA18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0119C5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54BF945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4A9D7A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2F0178" w:rsidRPr="00805584" w14:paraId="1CB42119" w14:textId="77777777" w:rsidTr="001D60F5">
        <w:tc>
          <w:tcPr>
            <w:tcW w:w="2230" w:type="dxa"/>
            <w:shd w:val="clear" w:color="auto" w:fill="auto"/>
          </w:tcPr>
          <w:p w14:paraId="767DF8C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mseInvalidGroup</w:t>
            </w:r>
          </w:p>
        </w:tc>
        <w:tc>
          <w:tcPr>
            <w:tcW w:w="2300" w:type="dxa"/>
            <w:shd w:val="clear" w:color="auto" w:fill="auto"/>
          </w:tcPr>
          <w:p w14:paraId="59BE17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A4ED90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E3AAD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1C92E7" w14:textId="77777777" w:rsidR="002F0178" w:rsidRPr="009044BD" w:rsidRDefault="002F017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6F3C935D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1-первая группа</w:t>
            </w:r>
          </w:p>
          <w:p w14:paraId="01EE42E9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2-вторая группа</w:t>
            </w:r>
          </w:p>
          <w:p w14:paraId="2C899C51" w14:textId="77777777" w:rsidR="002F0178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3-третья группа</w:t>
            </w:r>
          </w:p>
          <w:p w14:paraId="363EA7B2" w14:textId="77777777" w:rsidR="00777844" w:rsidRPr="00A76065" w:rsidRDefault="00777844" w:rsidP="00667D41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50544A" w:rsidRPr="00805584" w14:paraId="0318FDB4" w14:textId="77777777" w:rsidTr="001D60F5">
        <w:tc>
          <w:tcPr>
            <w:tcW w:w="2230" w:type="dxa"/>
            <w:shd w:val="clear" w:color="auto" w:fill="auto"/>
          </w:tcPr>
          <w:p w14:paraId="45666FDC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mseInvalidLoss</w:t>
            </w:r>
          </w:p>
        </w:tc>
        <w:tc>
          <w:tcPr>
            <w:tcW w:w="2300" w:type="dxa"/>
            <w:shd w:val="clear" w:color="auto" w:fill="auto"/>
          </w:tcPr>
          <w:p w14:paraId="05DE121C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3695EB7" w14:textId="77777777" w:rsidR="0050544A" w:rsidRPr="005B41DE" w:rsidRDefault="0050544A" w:rsidP="0050544A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C636234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BB48EC" w14:textId="77777777" w:rsidR="0050544A" w:rsidRPr="005B41DE" w:rsidRDefault="00605352" w:rsidP="0050544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5B41D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50544A" w:rsidRPr="005B41D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AE94C18" w14:textId="77777777" w:rsidR="0050544A" w:rsidRPr="005B41DE" w:rsidRDefault="0050544A" w:rsidP="0050544A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B41D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2F0178" w:rsidRPr="00805584" w14:paraId="6BCACA0F" w14:textId="77777777" w:rsidTr="001D60F5">
        <w:tc>
          <w:tcPr>
            <w:tcW w:w="2230" w:type="dxa"/>
            <w:shd w:val="clear" w:color="auto" w:fill="auto"/>
          </w:tcPr>
          <w:p w14:paraId="70C992B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treatPeriods</w:t>
            </w:r>
          </w:p>
        </w:tc>
        <w:tc>
          <w:tcPr>
            <w:tcW w:w="2300" w:type="dxa"/>
            <w:shd w:val="clear" w:color="auto" w:fill="auto"/>
          </w:tcPr>
          <w:p w14:paraId="000E7CC2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46D4D5D9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6E1CC896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1481967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Сведения о периодах нетрудоспособности\</w:t>
            </w:r>
          </w:p>
          <w:p w14:paraId="26036873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805584" w14:paraId="1C41FBBC" w14:textId="77777777" w:rsidTr="001D60F5">
        <w:tc>
          <w:tcPr>
            <w:tcW w:w="2230" w:type="dxa"/>
            <w:shd w:val="clear" w:color="auto" w:fill="auto"/>
          </w:tcPr>
          <w:p w14:paraId="5DB689D3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lnResult</w:t>
            </w:r>
          </w:p>
        </w:tc>
        <w:tc>
          <w:tcPr>
            <w:tcW w:w="2300" w:type="dxa"/>
            <w:shd w:val="clear" w:color="auto" w:fill="auto"/>
          </w:tcPr>
          <w:p w14:paraId="3ED23E8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5B41DE">
              <w:rPr>
                <w:sz w:val="22"/>
                <w:szCs w:val="22"/>
              </w:rPr>
              <w:t>com:LnResult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2B61AA3" w14:textId="77777777" w:rsidR="002F0178" w:rsidRPr="005B41DE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F28A546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55941E7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2F0178" w:rsidRPr="009044BD" w14:paraId="14502315" w14:textId="77777777" w:rsidTr="001D60F5">
        <w:tc>
          <w:tcPr>
            <w:tcW w:w="2230" w:type="dxa"/>
            <w:shd w:val="clear" w:color="auto" w:fill="auto"/>
          </w:tcPr>
          <w:p w14:paraId="2A631358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lnState</w:t>
            </w:r>
          </w:p>
        </w:tc>
        <w:tc>
          <w:tcPr>
            <w:tcW w:w="2300" w:type="dxa"/>
            <w:shd w:val="clear" w:color="auto" w:fill="auto"/>
          </w:tcPr>
          <w:p w14:paraId="35E9EBB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5B41DE">
              <w:rPr>
                <w:sz w:val="22"/>
                <w:szCs w:val="22"/>
              </w:rPr>
              <w:t>com:lnState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A048FA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 xml:space="preserve">Тип: </w:t>
            </w:r>
            <w:proofErr w:type="gramStart"/>
            <w:r w:rsidRPr="005B41DE">
              <w:rPr>
                <w:sz w:val="22"/>
                <w:szCs w:val="22"/>
              </w:rPr>
              <w:t>xs:string</w:t>
            </w:r>
            <w:proofErr w:type="gramEnd"/>
          </w:p>
          <w:p w14:paraId="4C0851D6" w14:textId="4A6654A9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763859DA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ADBFB9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Статус ЭЛН</w:t>
            </w:r>
          </w:p>
        </w:tc>
      </w:tr>
      <w:tr w:rsidR="002F0178" w:rsidRPr="009044BD" w14:paraId="5D68F4AA" w14:textId="77777777" w:rsidTr="001D60F5">
        <w:tc>
          <w:tcPr>
            <w:tcW w:w="2230" w:type="dxa"/>
            <w:shd w:val="clear" w:color="auto" w:fill="auto"/>
          </w:tcPr>
          <w:p w14:paraId="615E91E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innPerson</w:t>
            </w:r>
          </w:p>
        </w:tc>
        <w:tc>
          <w:tcPr>
            <w:tcW w:w="2300" w:type="dxa"/>
            <w:shd w:val="clear" w:color="auto" w:fill="auto"/>
          </w:tcPr>
          <w:p w14:paraId="04102A61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p:inn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B368E7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7703A8FE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10}</w:t>
            </w:r>
          </w:p>
          <w:p w14:paraId="62770298" w14:textId="52CAB49B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12</w:t>
            </w:r>
          </w:p>
        </w:tc>
        <w:tc>
          <w:tcPr>
            <w:tcW w:w="1343" w:type="dxa"/>
            <w:shd w:val="clear" w:color="auto" w:fill="auto"/>
          </w:tcPr>
          <w:p w14:paraId="0AAB77D5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F20EE75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2F0178" w:rsidRPr="009044BD" w14:paraId="728729B6" w14:textId="77777777" w:rsidTr="001D60F5">
        <w:tc>
          <w:tcPr>
            <w:tcW w:w="2230" w:type="dxa"/>
            <w:shd w:val="clear" w:color="auto" w:fill="auto"/>
          </w:tcPr>
          <w:p w14:paraId="1E7F08D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employer</w:t>
            </w:r>
          </w:p>
        </w:tc>
        <w:tc>
          <w:tcPr>
            <w:tcW w:w="2300" w:type="dxa"/>
            <w:shd w:val="clear" w:color="auto" w:fill="auto"/>
          </w:tcPr>
          <w:p w14:paraId="0A829C83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com:employer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FBB0BDB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55C2A839" w14:textId="457F76A6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255</w:t>
            </w:r>
          </w:p>
        </w:tc>
        <w:tc>
          <w:tcPr>
            <w:tcW w:w="1343" w:type="dxa"/>
            <w:shd w:val="clear" w:color="auto" w:fill="auto"/>
          </w:tcPr>
          <w:p w14:paraId="27BC807B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599A622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914EA7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2F0178" w:rsidRPr="00805584" w14:paraId="3C9B9026" w14:textId="77777777" w:rsidTr="001D60F5">
        <w:tc>
          <w:tcPr>
            <w:tcW w:w="2230" w:type="dxa"/>
            <w:shd w:val="clear" w:color="auto" w:fill="auto"/>
          </w:tcPr>
          <w:p w14:paraId="4658104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emplFlag</w:t>
            </w:r>
          </w:p>
        </w:tc>
        <w:tc>
          <w:tcPr>
            <w:tcW w:w="2300" w:type="dxa"/>
            <w:shd w:val="clear" w:color="auto" w:fill="auto"/>
          </w:tcPr>
          <w:p w14:paraId="3B75094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3F28779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A43DEC8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8C696D7" w14:textId="77777777" w:rsidR="002F0178" w:rsidRPr="00A92A99" w:rsidRDefault="002F0178" w:rsidP="00667D41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75959D6E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1-основной</w:t>
            </w:r>
          </w:p>
          <w:p w14:paraId="07C57163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2F0178" w:rsidRPr="00805584" w14:paraId="067BA637" w14:textId="77777777" w:rsidTr="001D60F5">
        <w:tc>
          <w:tcPr>
            <w:tcW w:w="2230" w:type="dxa"/>
            <w:shd w:val="clear" w:color="auto" w:fill="auto"/>
          </w:tcPr>
          <w:p w14:paraId="36F5C99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emplRegNo</w:t>
            </w:r>
          </w:p>
        </w:tc>
        <w:tc>
          <w:tcPr>
            <w:tcW w:w="2300" w:type="dxa"/>
            <w:shd w:val="clear" w:color="auto" w:fill="auto"/>
          </w:tcPr>
          <w:p w14:paraId="0E4359C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8D822C6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26BAECF5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10}</w:t>
            </w:r>
          </w:p>
        </w:tc>
        <w:tc>
          <w:tcPr>
            <w:tcW w:w="1343" w:type="dxa"/>
            <w:shd w:val="clear" w:color="auto" w:fill="auto"/>
          </w:tcPr>
          <w:p w14:paraId="6C214379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3267C4E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914EA7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2F0178" w:rsidRPr="009044BD" w14:paraId="7CA2E3B1" w14:textId="77777777" w:rsidTr="001D60F5">
        <w:tc>
          <w:tcPr>
            <w:tcW w:w="2230" w:type="dxa"/>
            <w:shd w:val="clear" w:color="auto" w:fill="auto"/>
          </w:tcPr>
          <w:p w14:paraId="50A43258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emplParentNo</w:t>
            </w:r>
          </w:p>
        </w:tc>
        <w:tc>
          <w:tcPr>
            <w:tcW w:w="2300" w:type="dxa"/>
            <w:shd w:val="clear" w:color="auto" w:fill="auto"/>
          </w:tcPr>
          <w:p w14:paraId="462C33CF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8CC5DD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33A0D6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520F6A5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  <w:lang w:val="ru-RU"/>
              </w:rPr>
              <w:t>К</w:t>
            </w:r>
            <w:r w:rsidRPr="00A92A99">
              <w:rPr>
                <w:sz w:val="22"/>
                <w:szCs w:val="22"/>
              </w:rPr>
              <w:t>од подчиненности</w:t>
            </w:r>
          </w:p>
        </w:tc>
      </w:tr>
      <w:tr w:rsidR="002F0178" w:rsidRPr="009044BD" w14:paraId="39344315" w14:textId="77777777" w:rsidTr="001D60F5">
        <w:tc>
          <w:tcPr>
            <w:tcW w:w="2230" w:type="dxa"/>
            <w:shd w:val="clear" w:color="auto" w:fill="auto"/>
          </w:tcPr>
          <w:p w14:paraId="1005EFA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emplRegNo2</w:t>
            </w:r>
          </w:p>
        </w:tc>
        <w:tc>
          <w:tcPr>
            <w:tcW w:w="2300" w:type="dxa"/>
            <w:shd w:val="clear" w:color="auto" w:fill="auto"/>
          </w:tcPr>
          <w:p w14:paraId="4EC7479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E130E21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4C11D564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10}</w:t>
            </w:r>
          </w:p>
        </w:tc>
        <w:tc>
          <w:tcPr>
            <w:tcW w:w="1343" w:type="dxa"/>
            <w:shd w:val="clear" w:color="auto" w:fill="auto"/>
          </w:tcPr>
          <w:p w14:paraId="6334292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31BB67A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2F0178" w:rsidRPr="009044BD" w14:paraId="7784E245" w14:textId="77777777" w:rsidTr="001D60F5">
        <w:tc>
          <w:tcPr>
            <w:tcW w:w="2230" w:type="dxa"/>
            <w:shd w:val="clear" w:color="auto" w:fill="auto"/>
          </w:tcPr>
          <w:p w14:paraId="24FE518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approve1</w:t>
            </w:r>
          </w:p>
        </w:tc>
        <w:tc>
          <w:tcPr>
            <w:tcW w:w="2300" w:type="dxa"/>
            <w:shd w:val="clear" w:color="auto" w:fill="auto"/>
          </w:tcPr>
          <w:p w14:paraId="4B8A53C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4BDBC50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DEDFE9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E4BA850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</w:rPr>
              <w:t xml:space="preserve">ФИО </w:t>
            </w:r>
            <w:r w:rsidRPr="00A92A99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2F0178" w:rsidRPr="009044BD" w14:paraId="34BEEEE8" w14:textId="77777777" w:rsidTr="001D60F5">
        <w:tc>
          <w:tcPr>
            <w:tcW w:w="2230" w:type="dxa"/>
            <w:shd w:val="clear" w:color="auto" w:fill="auto"/>
          </w:tcPr>
          <w:p w14:paraId="3FE96FC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approve2</w:t>
            </w:r>
          </w:p>
        </w:tc>
        <w:tc>
          <w:tcPr>
            <w:tcW w:w="2300" w:type="dxa"/>
            <w:shd w:val="clear" w:color="auto" w:fill="auto"/>
          </w:tcPr>
          <w:p w14:paraId="7971B866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ABC071C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A697FEF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5DC797" w14:textId="77777777" w:rsidR="002F0178" w:rsidRPr="00914EA7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</w:rPr>
              <w:t xml:space="preserve">ФИО </w:t>
            </w:r>
            <w:r w:rsidRPr="00A92A99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2F0178" w:rsidRPr="00805584" w14:paraId="05D07888" w14:textId="77777777" w:rsidTr="001D60F5">
        <w:tc>
          <w:tcPr>
            <w:tcW w:w="2230" w:type="dxa"/>
            <w:shd w:val="clear" w:color="auto" w:fill="auto"/>
          </w:tcPr>
          <w:p w14:paraId="1BE0084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lastRenderedPageBreak/>
              <w:t>baseAvgSal</w:t>
            </w:r>
          </w:p>
        </w:tc>
        <w:tc>
          <w:tcPr>
            <w:tcW w:w="2300" w:type="dxa"/>
            <w:shd w:val="clear" w:color="auto" w:fill="auto"/>
          </w:tcPr>
          <w:p w14:paraId="7CAA8F5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64AE17D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1B9583E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E7B2893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</w:t>
            </w:r>
            <w:r w:rsidRPr="00914EA7">
              <w:rPr>
                <w:sz w:val="22"/>
                <w:szCs w:val="22"/>
                <w:lang w:val="ru-RU"/>
              </w:rPr>
              <w:t>у году</w:t>
            </w:r>
          </w:p>
        </w:tc>
      </w:tr>
      <w:tr w:rsidR="002F0178" w:rsidRPr="009044BD" w14:paraId="04D511B8" w14:textId="77777777" w:rsidTr="001D60F5">
        <w:tc>
          <w:tcPr>
            <w:tcW w:w="2230" w:type="dxa"/>
            <w:shd w:val="clear" w:color="auto" w:fill="auto"/>
          </w:tcPr>
          <w:p w14:paraId="29ACA6E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baseAvgDailySal</w:t>
            </w:r>
          </w:p>
        </w:tc>
        <w:tc>
          <w:tcPr>
            <w:tcW w:w="2300" w:type="dxa"/>
            <w:shd w:val="clear" w:color="auto" w:fill="auto"/>
          </w:tcPr>
          <w:p w14:paraId="5F8B361E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AA80D10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C0A1BCC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AD913B0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2F0178" w:rsidRPr="009044BD" w14:paraId="475D0CA2" w14:textId="77777777" w:rsidTr="001D60F5">
        <w:tc>
          <w:tcPr>
            <w:tcW w:w="2230" w:type="dxa"/>
            <w:shd w:val="clear" w:color="auto" w:fill="auto"/>
          </w:tcPr>
          <w:p w14:paraId="7D157DF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insurYy</w:t>
            </w:r>
          </w:p>
        </w:tc>
        <w:tc>
          <w:tcPr>
            <w:tcW w:w="2300" w:type="dxa"/>
            <w:shd w:val="clear" w:color="auto" w:fill="auto"/>
          </w:tcPr>
          <w:p w14:paraId="3C8E101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10C5EBB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29B08FF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0B4E90A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2F0178" w:rsidRPr="009044BD" w14:paraId="31D90F41" w14:textId="77777777" w:rsidTr="001D60F5">
        <w:tc>
          <w:tcPr>
            <w:tcW w:w="2230" w:type="dxa"/>
            <w:shd w:val="clear" w:color="auto" w:fill="auto"/>
          </w:tcPr>
          <w:p w14:paraId="57BA812F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insurMm</w:t>
            </w:r>
          </w:p>
        </w:tc>
        <w:tc>
          <w:tcPr>
            <w:tcW w:w="2300" w:type="dxa"/>
            <w:shd w:val="clear" w:color="auto" w:fill="auto"/>
          </w:tcPr>
          <w:p w14:paraId="28FADC37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ADEF249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601BF3A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C11CC57" w14:textId="77777777" w:rsidR="002F0178" w:rsidRPr="00A92A99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2F0178" w:rsidRPr="009044BD" w14:paraId="59EABAC9" w14:textId="77777777" w:rsidTr="001D60F5">
        <w:tc>
          <w:tcPr>
            <w:tcW w:w="2230" w:type="dxa"/>
            <w:shd w:val="clear" w:color="auto" w:fill="auto"/>
          </w:tcPr>
          <w:p w14:paraId="6F2B0ECC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notInsurYy</w:t>
            </w:r>
          </w:p>
        </w:tc>
        <w:tc>
          <w:tcPr>
            <w:tcW w:w="2300" w:type="dxa"/>
            <w:shd w:val="clear" w:color="auto" w:fill="auto"/>
          </w:tcPr>
          <w:p w14:paraId="61E38E4F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71D7639C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F153BA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C9D4EF4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2F0178" w:rsidRPr="009044BD" w14:paraId="29E49864" w14:textId="77777777" w:rsidTr="001D60F5">
        <w:tc>
          <w:tcPr>
            <w:tcW w:w="2230" w:type="dxa"/>
            <w:shd w:val="clear" w:color="auto" w:fill="auto"/>
          </w:tcPr>
          <w:p w14:paraId="1D0C8A30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notInsurMm</w:t>
            </w:r>
          </w:p>
        </w:tc>
        <w:tc>
          <w:tcPr>
            <w:tcW w:w="2300" w:type="dxa"/>
            <w:shd w:val="clear" w:color="auto" w:fill="auto"/>
          </w:tcPr>
          <w:p w14:paraId="051E0CC3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DC4697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98D0012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489E10" w14:textId="77777777" w:rsidR="002F0178" w:rsidRPr="00A92A99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2F0178" w:rsidRPr="00E26E0C" w14:paraId="1625B92B" w14:textId="77777777" w:rsidTr="001D60F5">
        <w:tc>
          <w:tcPr>
            <w:tcW w:w="2230" w:type="dxa"/>
            <w:shd w:val="clear" w:color="auto" w:fill="auto"/>
          </w:tcPr>
          <w:p w14:paraId="41B7003B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calcCondition1</w:t>
            </w:r>
          </w:p>
        </w:tc>
        <w:tc>
          <w:tcPr>
            <w:tcW w:w="2300" w:type="dxa"/>
            <w:shd w:val="clear" w:color="auto" w:fill="auto"/>
          </w:tcPr>
          <w:p w14:paraId="2490B15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DF07BF8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6DD0D4B9" w14:textId="7870DE0D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7F7DB22B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4290A4B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057C9DAA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8B94200" w14:textId="7023C9D8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71331368" w14:textId="77777777" w:rsidTr="001D60F5">
        <w:tc>
          <w:tcPr>
            <w:tcW w:w="2230" w:type="dxa"/>
            <w:shd w:val="clear" w:color="auto" w:fill="auto"/>
          </w:tcPr>
          <w:p w14:paraId="403D5ED1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calcCondition2</w:t>
            </w:r>
          </w:p>
        </w:tc>
        <w:tc>
          <w:tcPr>
            <w:tcW w:w="2300" w:type="dxa"/>
            <w:shd w:val="clear" w:color="auto" w:fill="auto"/>
          </w:tcPr>
          <w:p w14:paraId="0D6B5A9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A7FCE9D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442642DD" w14:textId="1D03A0DF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0ADFEC5C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B7B3141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501D6E6B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421D69D" w14:textId="66D150E1" w:rsidR="002F0178" w:rsidRPr="005B41DE" w:rsidRDefault="002F0178" w:rsidP="00667D41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0D5CB79C" w14:textId="77777777" w:rsidTr="001D60F5">
        <w:tc>
          <w:tcPr>
            <w:tcW w:w="2230" w:type="dxa"/>
            <w:shd w:val="clear" w:color="auto" w:fill="auto"/>
          </w:tcPr>
          <w:p w14:paraId="4F7C7CD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calcCondition3</w:t>
            </w:r>
          </w:p>
        </w:tc>
        <w:tc>
          <w:tcPr>
            <w:tcW w:w="2300" w:type="dxa"/>
            <w:shd w:val="clear" w:color="auto" w:fill="auto"/>
          </w:tcPr>
          <w:p w14:paraId="75CDE18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652C6D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60A25601" w14:textId="2F3F4023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4ECA5DF9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483EBBA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13F72959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BF9E898" w14:textId="6B9FC395" w:rsidR="002F0178" w:rsidRPr="005B41DE" w:rsidRDefault="002F0178" w:rsidP="00667D41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57978FB" w14:textId="77777777" w:rsidTr="001D60F5">
        <w:tc>
          <w:tcPr>
            <w:tcW w:w="2230" w:type="dxa"/>
            <w:shd w:val="clear" w:color="auto" w:fill="auto"/>
          </w:tcPr>
          <w:p w14:paraId="5AE4E9D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form1Dt</w:t>
            </w:r>
          </w:p>
        </w:tc>
        <w:tc>
          <w:tcPr>
            <w:tcW w:w="2300" w:type="dxa"/>
            <w:shd w:val="clear" w:color="auto" w:fill="auto"/>
          </w:tcPr>
          <w:p w14:paraId="1AEBCA47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2BBD238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5A7C92AC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813B2A3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6B91579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2F0178" w:rsidRPr="00805584" w14:paraId="5F081CE5" w14:textId="77777777" w:rsidTr="001D60F5">
        <w:tc>
          <w:tcPr>
            <w:tcW w:w="2230" w:type="dxa"/>
            <w:shd w:val="clear" w:color="auto" w:fill="auto"/>
          </w:tcPr>
          <w:p w14:paraId="40230D9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returnrDateEmpl</w:t>
            </w:r>
          </w:p>
        </w:tc>
        <w:tc>
          <w:tcPr>
            <w:tcW w:w="2300" w:type="dxa"/>
            <w:shd w:val="clear" w:color="auto" w:fill="auto"/>
          </w:tcPr>
          <w:p w14:paraId="1BCD8D50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7B2EAAA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65E142DD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DCF009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564E56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2F0178" w:rsidRPr="00805584" w14:paraId="774F0641" w14:textId="77777777" w:rsidTr="001D60F5">
        <w:tc>
          <w:tcPr>
            <w:tcW w:w="2230" w:type="dxa"/>
            <w:shd w:val="clear" w:color="auto" w:fill="auto"/>
          </w:tcPr>
          <w:p w14:paraId="55496D5C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dt1Ln</w:t>
            </w:r>
          </w:p>
        </w:tc>
        <w:tc>
          <w:tcPr>
            <w:tcW w:w="2300" w:type="dxa"/>
            <w:shd w:val="clear" w:color="auto" w:fill="auto"/>
          </w:tcPr>
          <w:p w14:paraId="7CF5390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69A0D9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3F078B42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F76281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2EBB36D" w14:textId="77777777" w:rsidR="002F0178" w:rsidRPr="00914EA7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</w:t>
            </w:r>
            <w:proofErr w:type="gramEnd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</w:t>
            </w:r>
          </w:p>
        </w:tc>
      </w:tr>
      <w:tr w:rsidR="002F0178" w:rsidRPr="00805584" w14:paraId="7D4321F1" w14:textId="77777777" w:rsidTr="001D60F5">
        <w:tc>
          <w:tcPr>
            <w:tcW w:w="2230" w:type="dxa"/>
            <w:shd w:val="clear" w:color="auto" w:fill="auto"/>
          </w:tcPr>
          <w:p w14:paraId="2DAFEB8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dt2Ln</w:t>
            </w:r>
          </w:p>
        </w:tc>
        <w:tc>
          <w:tcPr>
            <w:tcW w:w="2300" w:type="dxa"/>
            <w:shd w:val="clear" w:color="auto" w:fill="auto"/>
          </w:tcPr>
          <w:p w14:paraId="50EB0330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2E63947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353047C3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83DDE0E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87C8D3D" w14:textId="77777777" w:rsidR="002F0178" w:rsidRPr="00914EA7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</w:t>
            </w:r>
            <w:proofErr w:type="gramEnd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работодателя)</w:t>
            </w:r>
          </w:p>
        </w:tc>
      </w:tr>
      <w:tr w:rsidR="002F0178" w:rsidRPr="009044BD" w14:paraId="03ED6A4B" w14:textId="77777777" w:rsidTr="001D60F5">
        <w:tc>
          <w:tcPr>
            <w:tcW w:w="2230" w:type="dxa"/>
            <w:shd w:val="clear" w:color="auto" w:fill="auto"/>
          </w:tcPr>
          <w:p w14:paraId="137A110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emplPayment</w:t>
            </w:r>
          </w:p>
        </w:tc>
        <w:tc>
          <w:tcPr>
            <w:tcW w:w="2300" w:type="dxa"/>
            <w:shd w:val="clear" w:color="auto" w:fill="auto"/>
          </w:tcPr>
          <w:p w14:paraId="4CEB80A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1B4257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70F38E6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E06BF81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2F0178" w:rsidRPr="009044BD" w14:paraId="2ED6855D" w14:textId="77777777" w:rsidTr="001D60F5">
        <w:tc>
          <w:tcPr>
            <w:tcW w:w="2230" w:type="dxa"/>
            <w:shd w:val="clear" w:color="auto" w:fill="auto"/>
          </w:tcPr>
          <w:p w14:paraId="46137C1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fssPayment</w:t>
            </w:r>
          </w:p>
        </w:tc>
        <w:tc>
          <w:tcPr>
            <w:tcW w:w="2300" w:type="dxa"/>
            <w:shd w:val="clear" w:color="auto" w:fill="auto"/>
          </w:tcPr>
          <w:p w14:paraId="748C44B6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434E976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CED2AB6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18C4F99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2F0178" w:rsidRPr="009044BD" w14:paraId="26949640" w14:textId="77777777" w:rsidTr="001D60F5">
        <w:tc>
          <w:tcPr>
            <w:tcW w:w="2230" w:type="dxa"/>
            <w:shd w:val="clear" w:color="auto" w:fill="auto"/>
          </w:tcPr>
          <w:p w14:paraId="76C7001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payment</w:t>
            </w:r>
          </w:p>
        </w:tc>
        <w:tc>
          <w:tcPr>
            <w:tcW w:w="2300" w:type="dxa"/>
            <w:shd w:val="clear" w:color="auto" w:fill="auto"/>
          </w:tcPr>
          <w:p w14:paraId="4B5BAB94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6D22735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736D8F3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E2D9AB3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2F0178" w:rsidRPr="00805584" w14:paraId="4300C34B" w14:textId="77777777" w:rsidTr="001D60F5">
        <w:tc>
          <w:tcPr>
            <w:tcW w:w="2230" w:type="dxa"/>
            <w:shd w:val="clear" w:color="auto" w:fill="auto"/>
          </w:tcPr>
          <w:p w14:paraId="2D54EB32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correctionReason</w:t>
            </w:r>
          </w:p>
        </w:tc>
        <w:tc>
          <w:tcPr>
            <w:tcW w:w="2300" w:type="dxa"/>
            <w:shd w:val="clear" w:color="auto" w:fill="auto"/>
          </w:tcPr>
          <w:p w14:paraId="2DCF9DC1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0E3BE9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C149482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92024A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586E9A29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61D0976" w14:textId="34919ED3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b/>
                <w:bCs/>
                <w:sz w:val="22"/>
                <w:szCs w:val="22"/>
                <w:lang w:val="ru-RU"/>
              </w:rPr>
              <w:t>Ошибка! Источник ссылки не найден.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E790418" w14:textId="77777777" w:rsidTr="001D60F5">
        <w:tc>
          <w:tcPr>
            <w:tcW w:w="2230" w:type="dxa"/>
            <w:shd w:val="clear" w:color="auto" w:fill="auto"/>
          </w:tcPr>
          <w:p w14:paraId="0F50DC6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00" w:type="dxa"/>
            <w:shd w:val="clear" w:color="auto" w:fill="auto"/>
          </w:tcPr>
          <w:p w14:paraId="2C24323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com:correctionNote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3A61BF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168B222E" w14:textId="5B1AFE45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Макс.длина: 4000</w:t>
            </w:r>
          </w:p>
        </w:tc>
        <w:tc>
          <w:tcPr>
            <w:tcW w:w="1343" w:type="dxa"/>
            <w:shd w:val="clear" w:color="auto" w:fill="auto"/>
          </w:tcPr>
          <w:p w14:paraId="72AAFD9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CED97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  <w:tr w:rsidR="002F0178" w:rsidRPr="009044BD" w14:paraId="4EB78F76" w14:textId="77777777" w:rsidTr="001D60F5">
        <w:tc>
          <w:tcPr>
            <w:tcW w:w="2230" w:type="dxa"/>
            <w:shd w:val="clear" w:color="auto" w:fill="auto"/>
          </w:tcPr>
          <w:p w14:paraId="739ED51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previouslyIssuedCode</w:t>
            </w:r>
          </w:p>
        </w:tc>
        <w:tc>
          <w:tcPr>
            <w:tcW w:w="2300" w:type="dxa"/>
            <w:shd w:val="clear" w:color="auto" w:fill="auto"/>
          </w:tcPr>
          <w:p w14:paraId="2F620BC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F69C5B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7D25504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B14775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33D67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В</w:t>
            </w:r>
            <w:r w:rsidRPr="009044BD">
              <w:rPr>
                <w:sz w:val="22"/>
                <w:szCs w:val="22"/>
              </w:rPr>
              <w:t xml:space="preserve">замен ранее сформированного </w:t>
            </w:r>
            <w:r w:rsidRPr="009044BD">
              <w:rPr>
                <w:sz w:val="22"/>
                <w:szCs w:val="22"/>
                <w:lang w:val="ru-RU"/>
              </w:rPr>
              <w:t>ЭЛН №</w:t>
            </w:r>
          </w:p>
        </w:tc>
      </w:tr>
      <w:tr w:rsidR="002F0178" w:rsidRPr="009044BD" w14:paraId="185C4E33" w14:textId="77777777" w:rsidTr="001D60F5">
        <w:tc>
          <w:tcPr>
            <w:tcW w:w="2230" w:type="dxa"/>
            <w:shd w:val="clear" w:color="auto" w:fill="auto"/>
          </w:tcPr>
          <w:p w14:paraId="730781D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00" w:type="dxa"/>
            <w:shd w:val="clear" w:color="auto" w:fill="auto"/>
          </w:tcPr>
          <w:p w14:paraId="020D55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4A23A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E98BEC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4DB33B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2830B619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FC6A011" w14:textId="77777777" w:rsidR="00F829B0" w:rsidRPr="007A0EE4" w:rsidRDefault="00F829B0" w:rsidP="00F829B0">
      <w:pPr>
        <w:pStyle w:val="21"/>
        <w:jc w:val="both"/>
        <w:rPr>
          <w:lang w:val="ru-RU"/>
        </w:rPr>
      </w:pPr>
      <w:bookmarkStart w:id="118" w:name="_Toc183443521"/>
      <w:r w:rsidRPr="007A0EE4">
        <w:rPr>
          <w:lang w:val="ru-RU"/>
        </w:rPr>
        <w:lastRenderedPageBreak/>
        <w:t xml:space="preserve">Атрибуты </w:t>
      </w:r>
      <w:r w:rsidR="004D39EB">
        <w:rPr>
          <w:lang w:val="ru-RU"/>
        </w:rPr>
        <w:t>элемента</w:t>
      </w:r>
      <w:r w:rsidRPr="007A0EE4">
        <w:rPr>
          <w:lang w:val="ru-RU"/>
        </w:rPr>
        <w:t xml:space="preserve"> servData</w:t>
      </w:r>
      <w:bookmarkEnd w:id="1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18"/>
        <w:gridCol w:w="1568"/>
        <w:gridCol w:w="1720"/>
        <w:gridCol w:w="2947"/>
      </w:tblGrid>
      <w:tr w:rsidR="00F829B0" w:rsidRPr="00947B5C" w14:paraId="09D105DA" w14:textId="77777777" w:rsidTr="00881DC9">
        <w:tc>
          <w:tcPr>
            <w:tcW w:w="2429" w:type="dxa"/>
            <w:shd w:val="clear" w:color="auto" w:fill="auto"/>
          </w:tcPr>
          <w:p w14:paraId="31F794DA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2163F99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92803D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4E6BB8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8874E3B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829B0" w:rsidRPr="00805584" w14:paraId="523FC509" w14:textId="77777777" w:rsidTr="00881DC9">
        <w:tc>
          <w:tcPr>
            <w:tcW w:w="2429" w:type="dxa"/>
            <w:shd w:val="clear" w:color="auto" w:fill="auto"/>
          </w:tcPr>
          <w:p w14:paraId="32DA3C8F" w14:textId="77777777" w:rsidR="00F829B0" w:rsidRPr="00947B5C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854" w:type="dxa"/>
            <w:shd w:val="clear" w:color="auto" w:fill="auto"/>
          </w:tcPr>
          <w:p w14:paraId="795214E9" w14:textId="77777777" w:rsidR="00F829B0" w:rsidRPr="00A02DE4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568" w:type="dxa"/>
            <w:shd w:val="clear" w:color="auto" w:fill="auto"/>
          </w:tcPr>
          <w:p w14:paraId="5CF91C1D" w14:textId="77777777" w:rsidR="00F829B0" w:rsidRPr="00947B5C" w:rsidRDefault="00F829B0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BB86CE9" w14:textId="77777777" w:rsidR="00F829B0" w:rsidRPr="00F829B0" w:rsidRDefault="00F829B0" w:rsidP="00881DC9">
            <w:pPr>
              <w:rPr>
                <w:sz w:val="22"/>
                <w:szCs w:val="22"/>
                <w:lang w:val="ru-RU"/>
              </w:rPr>
            </w:pPr>
            <w:proofErr w:type="gramStart"/>
            <w:r w:rsidRPr="00F829B0">
              <w:rPr>
                <w:sz w:val="22"/>
                <w:szCs w:val="22"/>
              </w:rPr>
              <w:t>0..∞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4D370175" w14:textId="77777777" w:rsidR="00F829B0" w:rsidRPr="00F829B0" w:rsidRDefault="00F829B0" w:rsidP="00F829B0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7376DACF" w14:textId="77777777" w:rsidR="00F829B0" w:rsidRDefault="00F829B0" w:rsidP="00F829B0">
      <w:pPr>
        <w:pStyle w:val="0"/>
      </w:pPr>
    </w:p>
    <w:p w14:paraId="31B530A9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19" w:name="_Toc183443522"/>
      <w:r w:rsidRPr="007A0EE4">
        <w:rPr>
          <w:lang w:val="ru-RU"/>
        </w:rPr>
        <w:t>Атрибуты типа servFullData</w:t>
      </w:r>
      <w:bookmarkEnd w:id="11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7A0EE4" w:rsidRPr="00881DC9" w14:paraId="2326D650" w14:textId="77777777" w:rsidTr="00F829B0">
        <w:trPr>
          <w:tblHeader/>
        </w:trPr>
        <w:tc>
          <w:tcPr>
            <w:tcW w:w="2429" w:type="dxa"/>
            <w:shd w:val="clear" w:color="auto" w:fill="auto"/>
          </w:tcPr>
          <w:p w14:paraId="0F1887CF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B1EBD75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570041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5B193C9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87F3526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805584" w14:paraId="2D497C31" w14:textId="77777777" w:rsidTr="007A0EE4">
        <w:tc>
          <w:tcPr>
            <w:tcW w:w="2429" w:type="dxa"/>
            <w:shd w:val="clear" w:color="auto" w:fill="auto"/>
          </w:tcPr>
          <w:p w14:paraId="23F876EF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0DF7675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7438CFA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5844B02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F3E4CB0" w14:textId="77777777" w:rsidR="007A0EE4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7410E848" w14:textId="77777777" w:rsidR="0052646A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  <w:p w14:paraId="47AC0505" w14:textId="2945E548" w:rsidR="0052646A" w:rsidRPr="00881DC9" w:rsidRDefault="0052646A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881DC9">
              <w:rPr>
                <w:sz w:val="22"/>
                <w:szCs w:val="22"/>
                <w:lang w:val="ru-RU"/>
              </w:rPr>
              <w:instrText xml:space="preserve"> REF _Ref51498461 \h </w:instrText>
            </w:r>
            <w:r w:rsidR="00881DC9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881DC9">
              <w:rPr>
                <w:rFonts w:eastAsia="Times"/>
                <w:sz w:val="22"/>
                <w:szCs w:val="22"/>
                <w:lang w:val="ru-RU"/>
              </w:rPr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7.3. Типы родственных связей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881DC9" w14:paraId="0C32E700" w14:textId="77777777" w:rsidTr="007A0EE4">
        <w:tc>
          <w:tcPr>
            <w:tcW w:w="2429" w:type="dxa"/>
            <w:shd w:val="clear" w:color="auto" w:fill="auto"/>
          </w:tcPr>
          <w:p w14:paraId="772E2270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3FEC1D3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028E067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B35B613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696A488" w14:textId="77777777" w:rsidR="007A0EE4" w:rsidRPr="00881DC9" w:rsidRDefault="0052646A" w:rsidP="00DF6B08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7A0EE4" w:rsidRPr="00881DC9" w14:paraId="6D99665C" w14:textId="77777777" w:rsidTr="007A0EE4">
        <w:tc>
          <w:tcPr>
            <w:tcW w:w="2429" w:type="dxa"/>
            <w:shd w:val="clear" w:color="auto" w:fill="auto"/>
          </w:tcPr>
          <w:p w14:paraId="17D4AC9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54ECE7AE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F80D01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BBC8A1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B0AEFAB" w14:textId="77777777" w:rsidR="007A0EE4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7A0EE4" w:rsidRPr="00881DC9" w14:paraId="176E72CE" w14:textId="77777777" w:rsidTr="007A0EE4">
        <w:tc>
          <w:tcPr>
            <w:tcW w:w="2429" w:type="dxa"/>
            <w:shd w:val="clear" w:color="auto" w:fill="auto"/>
          </w:tcPr>
          <w:p w14:paraId="30F8BF5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51D190C6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FABD4C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E0F59EC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DF9750C" w14:textId="77777777" w:rsidR="0052646A" w:rsidRPr="00881DC9" w:rsidRDefault="00DF6B0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Услови</w:t>
            </w:r>
            <w:r w:rsidR="004D39EB">
              <w:rPr>
                <w:rFonts w:eastAsia="Times"/>
                <w:sz w:val="22"/>
                <w:szCs w:val="22"/>
                <w:lang w:val="ru-RU"/>
              </w:rPr>
              <w:t>е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оказания медицинской помощи</w:t>
            </w:r>
          </w:p>
          <w:p w14:paraId="060C1DB0" w14:textId="77777777" w:rsidR="00857228" w:rsidRDefault="0052646A" w:rsidP="00DF6B08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19DB91A0" w14:textId="5EA5BD6D" w:rsidR="00DF6B08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>
              <w:rPr>
                <w:sz w:val="22"/>
                <w:szCs w:val="22"/>
                <w:lang w:val="ru-RU"/>
              </w:rPr>
              <w:instrText xml:space="preserve"> REF _Ref51738000 \h </w:instrText>
            </w:r>
            <w:r>
              <w:rPr>
                <w:rFonts w:eastAsia="Times"/>
                <w:sz w:val="22"/>
                <w:szCs w:val="22"/>
                <w:lang w:val="ru-RU"/>
              </w:rPr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lang w:val="ru-RU"/>
              </w:rPr>
              <w:t>7</w:t>
            </w:r>
            <w:r w:rsidR="00AC68CF" w:rsidRPr="0083277D">
              <w:t>.</w:t>
            </w:r>
            <w:r w:rsidR="00AC68CF">
              <w:rPr>
                <w:lang w:val="ru-RU"/>
              </w:rPr>
              <w:t>9</w:t>
            </w:r>
            <w:r w:rsidR="00AC68CF" w:rsidRPr="0083277D">
              <w:t xml:space="preserve">. </w:t>
            </w:r>
            <w:r w:rsidR="00AC68CF">
              <w:rPr>
                <w:rFonts w:eastAsia="Times"/>
                <w:lang w:val="ru-RU"/>
              </w:rPr>
              <w:t>Условия оказания медицинской помощи</w:t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805584" w14:paraId="72D86F9B" w14:textId="77777777" w:rsidTr="007A0EE4">
        <w:tc>
          <w:tcPr>
            <w:tcW w:w="2429" w:type="dxa"/>
            <w:shd w:val="clear" w:color="auto" w:fill="auto"/>
          </w:tcPr>
          <w:p w14:paraId="03370DD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721AFC78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1054821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5100F9E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33D0A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7A0EE4" w:rsidRPr="00805584" w14:paraId="157EA208" w14:textId="77777777" w:rsidTr="007A0EE4">
        <w:tc>
          <w:tcPr>
            <w:tcW w:w="2429" w:type="dxa"/>
            <w:shd w:val="clear" w:color="auto" w:fill="auto"/>
          </w:tcPr>
          <w:p w14:paraId="743E7E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1C85E66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57E4FB85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692120F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CCB7CC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7A0EE4" w:rsidRPr="00805584" w14:paraId="278F3601" w14:textId="77777777" w:rsidTr="007A0EE4">
        <w:tc>
          <w:tcPr>
            <w:tcW w:w="2429" w:type="dxa"/>
            <w:shd w:val="clear" w:color="auto" w:fill="auto"/>
          </w:tcPr>
          <w:p w14:paraId="361AC82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3C7E33D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5096F8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AC6229A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E2A4B1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7A0EE4" w:rsidRPr="00805584" w14:paraId="1A073A8E" w14:textId="77777777" w:rsidTr="007A0EE4">
        <w:tc>
          <w:tcPr>
            <w:tcW w:w="2429" w:type="dxa"/>
            <w:shd w:val="clear" w:color="auto" w:fill="auto"/>
          </w:tcPr>
          <w:p w14:paraId="3C1781E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CDE737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CFFCD08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C69860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48418B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7A0EE4" w:rsidRPr="00805584" w14:paraId="1D45210C" w14:textId="77777777" w:rsidTr="007A0EE4">
        <w:tc>
          <w:tcPr>
            <w:tcW w:w="2429" w:type="dxa"/>
            <w:shd w:val="clear" w:color="auto" w:fill="auto"/>
          </w:tcPr>
          <w:p w14:paraId="225E10E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DBA89E4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848B6D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9BF741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69509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Причина нетрудоспособности застрахованного</w:t>
            </w:r>
            <w:r w:rsidR="00DF6B08">
              <w:rPr>
                <w:sz w:val="22"/>
                <w:szCs w:val="22"/>
                <w:lang w:val="ru-RU"/>
              </w:rPr>
              <w:t xml:space="preserve"> лица при уходе за больным членом семьи</w:t>
            </w:r>
          </w:p>
        </w:tc>
      </w:tr>
      <w:tr w:rsidR="007A0EE4" w:rsidRPr="00805584" w14:paraId="4FFE4F9D" w14:textId="77777777" w:rsidTr="007A0EE4">
        <w:tc>
          <w:tcPr>
            <w:tcW w:w="2429" w:type="dxa"/>
            <w:shd w:val="clear" w:color="auto" w:fill="auto"/>
          </w:tcPr>
          <w:p w14:paraId="001196B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3DCEB9C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881DC9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BABB7A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 xml:space="preserve">Тип: </w:t>
            </w:r>
            <w:proofErr w:type="gramStart"/>
            <w:r w:rsidRPr="00881DC9">
              <w:rPr>
                <w:sz w:val="22"/>
                <w:szCs w:val="22"/>
              </w:rPr>
              <w:t>xs:string</w:t>
            </w:r>
            <w:proofErr w:type="gramEnd"/>
          </w:p>
          <w:p w14:paraId="1CB6FBCF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E6E86D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F6F683A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48365A" w:rsidRPr="00805584" w14:paraId="36826A34" w14:textId="77777777" w:rsidTr="007A0EE4">
        <w:tc>
          <w:tcPr>
            <w:tcW w:w="2429" w:type="dxa"/>
            <w:shd w:val="clear" w:color="auto" w:fill="auto"/>
          </w:tcPr>
          <w:p w14:paraId="6A410C01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servAge</w:t>
            </w:r>
          </w:p>
        </w:tc>
        <w:tc>
          <w:tcPr>
            <w:tcW w:w="1854" w:type="dxa"/>
            <w:shd w:val="clear" w:color="auto" w:fill="auto"/>
          </w:tcPr>
          <w:p w14:paraId="5C7677A0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7D8193B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84CB9AF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27C52D4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(лет.)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  <w:tr w:rsidR="0048365A" w:rsidRPr="00805584" w14:paraId="18FDB86A" w14:textId="77777777" w:rsidTr="007A0EE4">
        <w:tc>
          <w:tcPr>
            <w:tcW w:w="2429" w:type="dxa"/>
            <w:shd w:val="clear" w:color="auto" w:fill="auto"/>
          </w:tcPr>
          <w:p w14:paraId="443128E7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servMm</w:t>
            </w:r>
          </w:p>
        </w:tc>
        <w:tc>
          <w:tcPr>
            <w:tcW w:w="1854" w:type="dxa"/>
            <w:shd w:val="clear" w:color="auto" w:fill="auto"/>
          </w:tcPr>
          <w:p w14:paraId="2CFB01DB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4830387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12B2B23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0229012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(мес.)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</w:tbl>
    <w:p w14:paraId="589884FC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E32A683" w14:textId="77777777" w:rsidR="00F829B0" w:rsidRDefault="00F829B0" w:rsidP="00F829B0">
      <w:pPr>
        <w:pStyle w:val="21"/>
        <w:jc w:val="both"/>
        <w:rPr>
          <w:lang w:val="ru-RU"/>
        </w:rPr>
      </w:pPr>
      <w:bookmarkStart w:id="120" w:name="_Toc183443523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F829B0">
        <w:rPr>
          <w:lang w:val="ru-RU"/>
        </w:rPr>
        <w:t>HospitalBreachInfo</w:t>
      </w:r>
      <w:bookmarkEnd w:id="1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57228" w:rsidRPr="009044BD" w14:paraId="062E5679" w14:textId="77777777" w:rsidTr="00881DC9">
        <w:tc>
          <w:tcPr>
            <w:tcW w:w="2429" w:type="dxa"/>
            <w:shd w:val="clear" w:color="auto" w:fill="auto"/>
          </w:tcPr>
          <w:p w14:paraId="282AF02B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24C6FC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968C3B7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3291394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9E0F54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E26E0C" w14:paraId="2DF1F4AC" w14:textId="77777777" w:rsidTr="00881DC9">
        <w:tc>
          <w:tcPr>
            <w:tcW w:w="2429" w:type="dxa"/>
            <w:shd w:val="clear" w:color="auto" w:fill="auto"/>
          </w:tcPr>
          <w:p w14:paraId="3AB823D8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4543DEAC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7C25815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5B9F12C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9661321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14:paraId="3BF8B347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14:paraId="4F027FE9" w14:textId="1EE65D9B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 w:rsidR="009044BD"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857228" w:rsidRPr="009044BD" w14:paraId="66377E8A" w14:textId="77777777" w:rsidTr="00881DC9">
        <w:tc>
          <w:tcPr>
            <w:tcW w:w="2429" w:type="dxa"/>
            <w:shd w:val="clear" w:color="auto" w:fill="auto"/>
          </w:tcPr>
          <w:p w14:paraId="36443AF5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7296A5FD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86AC4B6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3093FE0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E45256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79FE510A" w14:textId="77777777" w:rsidR="00F829B0" w:rsidRDefault="00F829B0" w:rsidP="00F829B0">
      <w:pPr>
        <w:pStyle w:val="Body"/>
        <w:rPr>
          <w:lang w:val="ru-RU"/>
        </w:rPr>
      </w:pPr>
    </w:p>
    <w:p w14:paraId="2C77F5D4" w14:textId="77777777" w:rsidR="00667D41" w:rsidRDefault="00667D41" w:rsidP="00667D41">
      <w:pPr>
        <w:pStyle w:val="21"/>
        <w:jc w:val="both"/>
        <w:rPr>
          <w:lang w:val="ru-RU"/>
        </w:rPr>
      </w:pPr>
      <w:bookmarkStart w:id="121" w:name="_Toc183443524"/>
      <w:r w:rsidRPr="007A0EE4">
        <w:rPr>
          <w:lang w:val="ru-RU"/>
        </w:rPr>
        <w:lastRenderedPageBreak/>
        <w:t xml:space="preserve">Атрибуты </w:t>
      </w:r>
      <w:proofErr w:type="gramStart"/>
      <w:r w:rsidR="004D39EB">
        <w:rPr>
          <w:lang w:val="ru-RU"/>
        </w:rPr>
        <w:t>элемента</w:t>
      </w:r>
      <w:r>
        <w:rPr>
          <w:lang w:val="ru-RU"/>
        </w:rPr>
        <w:t xml:space="preserve">  </w:t>
      </w:r>
      <w:r w:rsidRPr="00667D41">
        <w:rPr>
          <w:lang w:val="ru-RU"/>
        </w:rPr>
        <w:t>treatPeriods</w:t>
      </w:r>
      <w:bookmarkEnd w:id="121"/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57228" w:rsidRPr="00947B5C" w14:paraId="01455E97" w14:textId="77777777" w:rsidTr="00857228">
        <w:trPr>
          <w:tblHeader/>
        </w:trPr>
        <w:tc>
          <w:tcPr>
            <w:tcW w:w="2429" w:type="dxa"/>
            <w:shd w:val="clear" w:color="auto" w:fill="auto"/>
          </w:tcPr>
          <w:p w14:paraId="111E8FF9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8601A5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BFA0E01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2F807E4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0539343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F829B0" w14:paraId="4E2FF6A3" w14:textId="77777777" w:rsidTr="00881DC9">
        <w:tc>
          <w:tcPr>
            <w:tcW w:w="2429" w:type="dxa"/>
            <w:shd w:val="clear" w:color="auto" w:fill="auto"/>
          </w:tcPr>
          <w:p w14:paraId="5D4A73E3" w14:textId="77777777" w:rsidR="00857228" w:rsidRPr="00947B5C" w:rsidRDefault="00C8607E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857228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0C4CABAD" w14:textId="77777777" w:rsidR="00857228" w:rsidRPr="00A02DE4" w:rsidRDefault="00857228" w:rsidP="00881DC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7462D37A" w14:textId="77777777" w:rsidR="00857228" w:rsidRPr="00947B5C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57E20A" w14:textId="77777777" w:rsidR="00857228" w:rsidRPr="00857228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5C8750B4" w14:textId="77777777" w:rsidR="00857228" w:rsidRPr="00F829B0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21159E9D" w14:textId="77777777" w:rsidR="00857228" w:rsidRPr="00857228" w:rsidRDefault="00857228" w:rsidP="00857228">
      <w:pPr>
        <w:pStyle w:val="Body"/>
        <w:rPr>
          <w:lang w:val="ru-RU"/>
        </w:rPr>
      </w:pPr>
    </w:p>
    <w:p w14:paraId="5572A6E1" w14:textId="77777777" w:rsidR="001B764C" w:rsidRDefault="001B764C" w:rsidP="001B764C">
      <w:pPr>
        <w:pStyle w:val="21"/>
        <w:jc w:val="both"/>
        <w:rPr>
          <w:lang w:val="ru-RU"/>
        </w:rPr>
      </w:pPr>
      <w:bookmarkStart w:id="122" w:name="_Toc183443525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TreatFullPeriod</w:t>
      </w:r>
      <w:bookmarkEnd w:id="12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1B764C" w:rsidRPr="00947B5C" w14:paraId="3AA85C0F" w14:textId="77777777" w:rsidTr="00997463">
        <w:tc>
          <w:tcPr>
            <w:tcW w:w="2429" w:type="dxa"/>
            <w:shd w:val="clear" w:color="auto" w:fill="auto"/>
          </w:tcPr>
          <w:p w14:paraId="2A78E845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B73736F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7205766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EC59116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C5BD934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947B5C" w14:paraId="273C9E58" w14:textId="77777777" w:rsidTr="00997463">
        <w:tc>
          <w:tcPr>
            <w:tcW w:w="2429" w:type="dxa"/>
            <w:shd w:val="clear" w:color="auto" w:fill="auto"/>
          </w:tcPr>
          <w:p w14:paraId="67E07FD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2A9462F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19A6A3F6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ECC73F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EA47C2D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4D39EB" w:rsidRPr="00805584" w14:paraId="31CDC56B" w14:textId="77777777" w:rsidTr="00997463">
        <w:tc>
          <w:tcPr>
            <w:tcW w:w="2429" w:type="dxa"/>
            <w:shd w:val="clear" w:color="auto" w:fill="auto"/>
          </w:tcPr>
          <w:p w14:paraId="5B936132" w14:textId="77777777" w:rsidR="004D39EB" w:rsidRDefault="004D39EB" w:rsidP="00A824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14:paraId="4004A317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CF180BA" w14:textId="77777777" w:rsidR="004D39EB" w:rsidRPr="00947B5C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7E40B1B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728AD2BD" w14:textId="77777777" w:rsidR="004D39EB" w:rsidRDefault="004D39EB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52C384E2" w14:textId="77777777" w:rsidR="004D39EB" w:rsidRDefault="007677A4" w:rsidP="00997463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</w:t>
            </w:r>
            <w:r w:rsidR="004D39EB" w:rsidRPr="007677A4">
              <w:rPr>
                <w:sz w:val="22"/>
                <w:szCs w:val="22"/>
                <w:lang w:val="ru-RU"/>
              </w:rPr>
              <w:t>: ПРЕД ВК</w:t>
            </w:r>
          </w:p>
        </w:tc>
      </w:tr>
      <w:tr w:rsidR="001B764C" w:rsidRPr="00947B5C" w14:paraId="7C60D74B" w14:textId="77777777" w:rsidTr="00997463">
        <w:tc>
          <w:tcPr>
            <w:tcW w:w="2429" w:type="dxa"/>
            <w:shd w:val="clear" w:color="auto" w:fill="auto"/>
          </w:tcPr>
          <w:p w14:paraId="3E1B624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3B951CEC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283643F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5A9AEE9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A7FB4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2A305108" w14:textId="77777777" w:rsidR="001B764C" w:rsidRPr="001B764C" w:rsidRDefault="001B764C" w:rsidP="001B764C">
      <w:pPr>
        <w:pStyle w:val="Body"/>
        <w:rPr>
          <w:lang w:val="ru-RU"/>
        </w:rPr>
      </w:pPr>
    </w:p>
    <w:p w14:paraId="1AA17241" w14:textId="77777777" w:rsidR="001B764C" w:rsidRDefault="001B764C" w:rsidP="001B764C">
      <w:pPr>
        <w:pStyle w:val="21"/>
        <w:jc w:val="both"/>
        <w:rPr>
          <w:lang w:val="ru-RU"/>
        </w:rPr>
      </w:pPr>
      <w:bookmarkStart w:id="123" w:name="_Toc183443526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TreatPeriod</w:t>
      </w:r>
      <w:bookmarkEnd w:id="12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1B764C" w:rsidRPr="00857228" w14:paraId="58A30C73" w14:textId="77777777" w:rsidTr="00997463">
        <w:tc>
          <w:tcPr>
            <w:tcW w:w="2429" w:type="dxa"/>
            <w:shd w:val="clear" w:color="auto" w:fill="auto"/>
          </w:tcPr>
          <w:p w14:paraId="3EA8F2FE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27EC9C5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0F800F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EB06BBB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121CC30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805584" w14:paraId="7EFAD350" w14:textId="77777777" w:rsidTr="00997463">
        <w:tc>
          <w:tcPr>
            <w:tcW w:w="2429" w:type="dxa"/>
            <w:shd w:val="clear" w:color="auto" w:fill="auto"/>
          </w:tcPr>
          <w:p w14:paraId="02218EC4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5C6EB9C3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ED94F67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1C7D991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AF25D87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1B764C" w:rsidRPr="00805584" w14:paraId="72CCEEDE" w14:textId="77777777" w:rsidTr="00997463">
        <w:tc>
          <w:tcPr>
            <w:tcW w:w="2429" w:type="dxa"/>
            <w:shd w:val="clear" w:color="auto" w:fill="auto"/>
          </w:tcPr>
          <w:p w14:paraId="7789AB01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77724ACF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6ACD45E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5C0D03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96C1776" w14:textId="77777777" w:rsidR="001B764C" w:rsidRPr="00857228" w:rsidRDefault="00857228" w:rsidP="00857228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1B764C" w:rsidRPr="00857228" w14:paraId="0D96034F" w14:textId="77777777" w:rsidTr="00997463">
        <w:tc>
          <w:tcPr>
            <w:tcW w:w="2429" w:type="dxa"/>
            <w:shd w:val="clear" w:color="auto" w:fill="auto"/>
          </w:tcPr>
          <w:p w14:paraId="3AF4B528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58D698C5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3BAFA438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3BCC56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D1AF0D4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FA68BF" w:rsidRPr="00857228" w14:paraId="0870DABD" w14:textId="77777777" w:rsidTr="00997463">
        <w:tc>
          <w:tcPr>
            <w:tcW w:w="2429" w:type="dxa"/>
            <w:shd w:val="clear" w:color="auto" w:fill="auto"/>
          </w:tcPr>
          <w:p w14:paraId="4F099EC7" w14:textId="77777777" w:rsidR="00FA68BF" w:rsidRPr="00FA68BF" w:rsidRDefault="00FA68BF" w:rsidP="00997463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3F1D1129" w14:textId="77777777" w:rsidR="00FA68BF" w:rsidRPr="00734B65" w:rsidRDefault="00FA68BF" w:rsidP="00EE4BFE">
            <w:pPr>
              <w:rPr>
                <w:sz w:val="22"/>
                <w:szCs w:val="22"/>
              </w:rPr>
            </w:pPr>
            <w:proofErr w:type="gramStart"/>
            <w:r w:rsidRPr="00734B65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92815B4" w14:textId="77777777" w:rsidR="00FA68BF" w:rsidRPr="00734B65" w:rsidRDefault="00FA68BF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1D582FD" w14:textId="77777777" w:rsidR="00FA68BF" w:rsidRPr="00734B65" w:rsidRDefault="00FA68BF" w:rsidP="00EE4BF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70F13A1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FA68BF" w:rsidRPr="00857228" w14:paraId="6ABB8C0F" w14:textId="77777777" w:rsidTr="00997463">
        <w:tc>
          <w:tcPr>
            <w:tcW w:w="2429" w:type="dxa"/>
            <w:shd w:val="clear" w:color="auto" w:fill="auto"/>
          </w:tcPr>
          <w:p w14:paraId="6C843091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26481573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366BB079" w14:textId="77777777" w:rsidR="00FA68BF" w:rsidRPr="00857228" w:rsidRDefault="00FA68BF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5DE7AC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8DA9E6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37F8FB6F" w14:textId="77777777" w:rsidR="001B764C" w:rsidRDefault="001B764C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5D29EF3" w14:textId="77777777" w:rsidR="001B764C" w:rsidRPr="001B764C" w:rsidRDefault="001B764C" w:rsidP="001B764C">
      <w:pPr>
        <w:pStyle w:val="21"/>
        <w:jc w:val="both"/>
        <w:rPr>
          <w:lang w:val="ru-RU"/>
        </w:rPr>
      </w:pPr>
      <w:bookmarkStart w:id="124" w:name="_Toc183443527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LnResult</w:t>
      </w:r>
      <w:bookmarkEnd w:id="12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1B764C" w:rsidRPr="0052686A" w14:paraId="4F13862C" w14:textId="77777777" w:rsidTr="00997463">
        <w:tc>
          <w:tcPr>
            <w:tcW w:w="2429" w:type="dxa"/>
            <w:shd w:val="clear" w:color="auto" w:fill="auto"/>
          </w:tcPr>
          <w:p w14:paraId="5C28B102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01B86AD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0A525E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606D0D7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6A923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52686A" w14:paraId="67D5FCE0" w14:textId="77777777" w:rsidTr="00997463">
        <w:tc>
          <w:tcPr>
            <w:tcW w:w="2429" w:type="dxa"/>
            <w:shd w:val="clear" w:color="auto" w:fill="auto"/>
          </w:tcPr>
          <w:p w14:paraId="3B0F1363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4C6788C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3AF7A6B1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9C2B110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D0F87B5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1B764C" w:rsidRPr="00805584" w14:paraId="3113AB42" w14:textId="77777777" w:rsidTr="00997463">
        <w:tc>
          <w:tcPr>
            <w:tcW w:w="2429" w:type="dxa"/>
            <w:shd w:val="clear" w:color="auto" w:fill="auto"/>
          </w:tcPr>
          <w:p w14:paraId="1752FA37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555C57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2685CDB0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308FC8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008EA5C" w14:textId="77777777" w:rsidR="001B764C" w:rsidRPr="0052686A" w:rsidRDefault="0052686A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</w:t>
            </w:r>
            <w:proofErr w:type="gramStart"/>
            <w:r w:rsidRPr="0052686A">
              <w:rPr>
                <w:sz w:val="22"/>
                <w:szCs w:val="22"/>
                <w:lang w:val="ru-RU"/>
              </w:rPr>
              <w:t>по другому</w:t>
            </w:r>
            <w:proofErr w:type="gramEnd"/>
            <w:r w:rsidRPr="0052686A">
              <w:rPr>
                <w:sz w:val="22"/>
                <w:szCs w:val="22"/>
                <w:lang w:val="ru-RU"/>
              </w:rPr>
              <w:t xml:space="preserve"> это поле Иное)</w:t>
            </w:r>
          </w:p>
        </w:tc>
      </w:tr>
      <w:tr w:rsidR="001B764C" w:rsidRPr="0052686A" w14:paraId="234FA826" w14:textId="77777777" w:rsidTr="00997463">
        <w:tc>
          <w:tcPr>
            <w:tcW w:w="2429" w:type="dxa"/>
            <w:shd w:val="clear" w:color="auto" w:fill="auto"/>
          </w:tcPr>
          <w:p w14:paraId="5A9DC2A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7141DCB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6BDDE22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CFF7CEB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3068108C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1B764C" w:rsidRPr="0052686A" w14:paraId="2727F4B4" w14:textId="77777777" w:rsidTr="00997463">
        <w:tc>
          <w:tcPr>
            <w:tcW w:w="2429" w:type="dxa"/>
            <w:shd w:val="clear" w:color="auto" w:fill="auto"/>
          </w:tcPr>
          <w:p w14:paraId="41F272C0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0D290B64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AA6B46C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8647CCE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14E87D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79739A50" w14:textId="77777777" w:rsidR="00482173" w:rsidRPr="00482173" w:rsidRDefault="00482173" w:rsidP="00482173">
      <w:pPr>
        <w:pStyle w:val="Body"/>
        <w:rPr>
          <w:lang w:val="ru-RU"/>
        </w:rPr>
      </w:pPr>
    </w:p>
    <w:p w14:paraId="62F3DB2F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25" w:name="_Toc183443528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RowsetWrapper</w:t>
      </w:r>
      <w:bookmarkEnd w:id="12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06"/>
        <w:gridCol w:w="1568"/>
        <w:gridCol w:w="1719"/>
        <w:gridCol w:w="2961"/>
      </w:tblGrid>
      <w:tr w:rsidR="00482173" w:rsidRPr="00947B5C" w14:paraId="750DBF65" w14:textId="77777777" w:rsidTr="00997463">
        <w:tc>
          <w:tcPr>
            <w:tcW w:w="2429" w:type="dxa"/>
            <w:shd w:val="clear" w:color="auto" w:fill="auto"/>
          </w:tcPr>
          <w:p w14:paraId="402C781C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508A271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4C7B7A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C29DA87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CB13367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82173" w:rsidRPr="009C6A23" w14:paraId="770FF34E" w14:textId="77777777" w:rsidTr="00997463">
        <w:tc>
          <w:tcPr>
            <w:tcW w:w="2429" w:type="dxa"/>
            <w:shd w:val="clear" w:color="auto" w:fill="auto"/>
          </w:tcPr>
          <w:p w14:paraId="2B7482C0" w14:textId="77777777" w:rsidR="00482173" w:rsidRPr="009C6A23" w:rsidRDefault="00482173" w:rsidP="00997463">
            <w:pPr>
              <w:rPr>
                <w:sz w:val="22"/>
                <w:szCs w:val="22"/>
              </w:rPr>
            </w:pPr>
            <w:r w:rsidRPr="009C6A23"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2FC8B95F" w14:textId="77777777" w:rsidR="00482173" w:rsidRPr="009C6A23" w:rsidRDefault="00482173" w:rsidP="00997463">
            <w:pPr>
              <w:rPr>
                <w:sz w:val="22"/>
                <w:szCs w:val="22"/>
              </w:rPr>
            </w:pPr>
            <w:proofErr w:type="gramStart"/>
            <w:r w:rsidRPr="009C6A23">
              <w:rPr>
                <w:sz w:val="22"/>
                <w:szCs w:val="22"/>
              </w:rPr>
              <w:t>tns:Rowset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27C3F23" w14:textId="77777777" w:rsidR="00482173" w:rsidRPr="009C6A23" w:rsidRDefault="00482173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38F0273" w14:textId="77777777" w:rsidR="00482173" w:rsidRPr="009C6A23" w:rsidRDefault="00482173" w:rsidP="00997463">
            <w:pPr>
              <w:rPr>
                <w:sz w:val="22"/>
                <w:szCs w:val="22"/>
                <w:lang w:val="ru-RU"/>
              </w:rPr>
            </w:pPr>
            <w:r w:rsidRPr="009C6A23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05DBC5D" w14:textId="77777777" w:rsidR="00482173" w:rsidRPr="009C6A23" w:rsidRDefault="001572A6" w:rsidP="00997463">
            <w:pPr>
              <w:rPr>
                <w:sz w:val="22"/>
                <w:szCs w:val="22"/>
              </w:rPr>
            </w:pPr>
            <w:r w:rsidRPr="009C6A23">
              <w:rPr>
                <w:sz w:val="22"/>
                <w:szCs w:val="22"/>
                <w:lang w:val="ru-RU"/>
              </w:rPr>
              <w:t>Сведения ЭЛН от страхователя</w:t>
            </w:r>
          </w:p>
        </w:tc>
      </w:tr>
    </w:tbl>
    <w:p w14:paraId="39F5E807" w14:textId="77777777" w:rsidR="00482173" w:rsidRDefault="00482173" w:rsidP="00482173">
      <w:pPr>
        <w:pStyle w:val="0"/>
      </w:pPr>
    </w:p>
    <w:p w14:paraId="29D33594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26" w:name="_Toc183443529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</w:t>
      </w:r>
      <w:bookmarkEnd w:id="12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8"/>
        <w:gridCol w:w="2323"/>
        <w:gridCol w:w="1568"/>
        <w:gridCol w:w="1629"/>
        <w:gridCol w:w="2592"/>
      </w:tblGrid>
      <w:tr w:rsidR="002151DF" w:rsidRPr="009044BD" w14:paraId="2FD43EA5" w14:textId="77777777" w:rsidTr="00394576">
        <w:tc>
          <w:tcPr>
            <w:tcW w:w="2338" w:type="dxa"/>
            <w:shd w:val="clear" w:color="auto" w:fill="auto"/>
          </w:tcPr>
          <w:p w14:paraId="26BB2ADC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23" w:type="dxa"/>
            <w:shd w:val="clear" w:color="auto" w:fill="auto"/>
          </w:tcPr>
          <w:p w14:paraId="75680752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2EDC6FB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29" w:type="dxa"/>
            <w:shd w:val="clear" w:color="auto" w:fill="auto"/>
          </w:tcPr>
          <w:p w14:paraId="66F75E21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592" w:type="dxa"/>
            <w:shd w:val="clear" w:color="auto" w:fill="auto"/>
          </w:tcPr>
          <w:p w14:paraId="3AE2F4C0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572A6" w:rsidRPr="00805584" w14:paraId="6E4B943C" w14:textId="77777777" w:rsidTr="00394576">
        <w:tc>
          <w:tcPr>
            <w:tcW w:w="2338" w:type="dxa"/>
            <w:shd w:val="clear" w:color="auto" w:fill="auto"/>
          </w:tcPr>
          <w:p w14:paraId="7C7412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com:version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0BE5CCA7" w14:textId="77777777" w:rsidR="001572A6" w:rsidRPr="009044BD" w:rsidRDefault="001572A6" w:rsidP="00997463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9E8D83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4BC97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20C95DE" w14:textId="77777777" w:rsidR="001572A6" w:rsidRPr="00A76065" w:rsidRDefault="001572A6" w:rsidP="001572A6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</w:t>
            </w:r>
          </w:p>
          <w:p w14:paraId="07DE1801" w14:textId="77777777" w:rsidR="00CC2A07" w:rsidRPr="00CC2A07" w:rsidRDefault="00CC2A07" w:rsidP="00CC2A0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Если значение не указано, по умолчанию принимается последняя актуальная</w:t>
            </w:r>
          </w:p>
        </w:tc>
      </w:tr>
      <w:tr w:rsidR="001572A6" w:rsidRPr="009044BD" w14:paraId="603FA9EC" w14:textId="77777777" w:rsidTr="00394576">
        <w:tc>
          <w:tcPr>
            <w:tcW w:w="2338" w:type="dxa"/>
            <w:shd w:val="clear" w:color="auto" w:fill="auto"/>
          </w:tcPr>
          <w:p w14:paraId="6482B2A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lastRenderedPageBreak/>
              <w:t>com:software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050C065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395BD30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2BB9FD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EEDA76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Наименование ПО</w:t>
            </w:r>
          </w:p>
        </w:tc>
      </w:tr>
      <w:tr w:rsidR="001572A6" w:rsidRPr="009044BD" w14:paraId="63A31131" w14:textId="77777777" w:rsidTr="00394576">
        <w:tc>
          <w:tcPr>
            <w:tcW w:w="2338" w:type="dxa"/>
            <w:shd w:val="clear" w:color="auto" w:fill="auto"/>
          </w:tcPr>
          <w:p w14:paraId="0566A06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com:version</w:t>
            </w:r>
            <w:proofErr w:type="gramEnd"/>
            <w:r w:rsidRPr="009044BD">
              <w:rPr>
                <w:sz w:val="22"/>
                <w:szCs w:val="22"/>
              </w:rPr>
              <w:t>_software</w:t>
            </w:r>
          </w:p>
        </w:tc>
        <w:tc>
          <w:tcPr>
            <w:tcW w:w="2323" w:type="dxa"/>
            <w:shd w:val="clear" w:color="auto" w:fill="auto"/>
          </w:tcPr>
          <w:p w14:paraId="4D241E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B21BB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4DE1CD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8042F9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 ПО</w:t>
            </w:r>
          </w:p>
        </w:tc>
      </w:tr>
      <w:tr w:rsidR="001572A6" w:rsidRPr="009044BD" w14:paraId="74FFCA22" w14:textId="77777777" w:rsidTr="00394576">
        <w:tc>
          <w:tcPr>
            <w:tcW w:w="2338" w:type="dxa"/>
            <w:shd w:val="clear" w:color="auto" w:fill="auto"/>
          </w:tcPr>
          <w:p w14:paraId="01D7746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com:author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419825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4ECE3F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EF1269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462FFE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Автор</w:t>
            </w:r>
          </w:p>
        </w:tc>
      </w:tr>
      <w:tr w:rsidR="001572A6" w:rsidRPr="009044BD" w14:paraId="676A2D9A" w14:textId="77777777" w:rsidTr="00394576">
        <w:tc>
          <w:tcPr>
            <w:tcW w:w="2338" w:type="dxa"/>
            <w:shd w:val="clear" w:color="auto" w:fill="auto"/>
          </w:tcPr>
          <w:p w14:paraId="13FA614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com:phone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0773B6F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3FF6F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9F1CFD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CBE9BC1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Телефон</w:t>
            </w:r>
          </w:p>
        </w:tc>
      </w:tr>
      <w:tr w:rsidR="001572A6" w:rsidRPr="009044BD" w14:paraId="6B83512F" w14:textId="77777777" w:rsidTr="00394576">
        <w:tc>
          <w:tcPr>
            <w:tcW w:w="2338" w:type="dxa"/>
            <w:shd w:val="clear" w:color="auto" w:fill="auto"/>
          </w:tcPr>
          <w:p w14:paraId="6F645BC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com:email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78213A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2DCD573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9981E1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BC83AC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Электронный адрес</w:t>
            </w:r>
          </w:p>
        </w:tc>
      </w:tr>
      <w:tr w:rsidR="002151DF" w:rsidRPr="009044BD" w14:paraId="05FDB8DC" w14:textId="77777777" w:rsidTr="00394576">
        <w:tc>
          <w:tcPr>
            <w:tcW w:w="2338" w:type="dxa"/>
            <w:shd w:val="clear" w:color="auto" w:fill="auto"/>
          </w:tcPr>
          <w:p w14:paraId="27CE6C11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23" w:type="dxa"/>
            <w:shd w:val="clear" w:color="auto" w:fill="auto"/>
          </w:tcPr>
          <w:p w14:paraId="3514828C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6EE0FB7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81AFBF0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592" w:type="dxa"/>
            <w:shd w:val="clear" w:color="auto" w:fill="auto"/>
          </w:tcPr>
          <w:p w14:paraId="4E3FF097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151DF" w:rsidRPr="009044BD" w14:paraId="47ADD13A" w14:textId="77777777" w:rsidTr="00394576">
        <w:tc>
          <w:tcPr>
            <w:tcW w:w="2338" w:type="dxa"/>
            <w:shd w:val="clear" w:color="auto" w:fill="auto"/>
          </w:tcPr>
          <w:p w14:paraId="71A987E4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23" w:type="dxa"/>
            <w:shd w:val="clear" w:color="auto" w:fill="auto"/>
          </w:tcPr>
          <w:p w14:paraId="0FCF29F8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989D78D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81F088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3995ECE5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2151DF" w:rsidRPr="009044BD" w14:paraId="7CAF4B7B" w14:textId="77777777" w:rsidTr="00394576">
        <w:tc>
          <w:tcPr>
            <w:tcW w:w="2338" w:type="dxa"/>
            <w:shd w:val="clear" w:color="auto" w:fill="auto"/>
          </w:tcPr>
          <w:p w14:paraId="72407536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innPerson</w:t>
            </w:r>
          </w:p>
        </w:tc>
        <w:tc>
          <w:tcPr>
            <w:tcW w:w="2323" w:type="dxa"/>
            <w:shd w:val="clear" w:color="auto" w:fill="auto"/>
          </w:tcPr>
          <w:p w14:paraId="2DDD7BF9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p:inn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24E9D3E7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9731398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EC37D6C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1572A6" w:rsidRPr="009044BD" w14:paraId="3CB23421" w14:textId="77777777" w:rsidTr="00394576">
        <w:tc>
          <w:tcPr>
            <w:tcW w:w="2338" w:type="dxa"/>
            <w:shd w:val="clear" w:color="auto" w:fill="auto"/>
          </w:tcPr>
          <w:p w14:paraId="6BEFB7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employer</w:t>
            </w:r>
          </w:p>
        </w:tc>
        <w:tc>
          <w:tcPr>
            <w:tcW w:w="2323" w:type="dxa"/>
            <w:shd w:val="clear" w:color="auto" w:fill="auto"/>
          </w:tcPr>
          <w:p w14:paraId="66531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com:employer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DDFD57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F0E1B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B52A5D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1572A6" w:rsidRPr="00805584" w14:paraId="65FFED2C" w14:textId="77777777" w:rsidTr="00394576">
        <w:tc>
          <w:tcPr>
            <w:tcW w:w="2338" w:type="dxa"/>
            <w:shd w:val="clear" w:color="auto" w:fill="auto"/>
          </w:tcPr>
          <w:p w14:paraId="1B86A0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emplFlag</w:t>
            </w:r>
          </w:p>
        </w:tc>
        <w:tc>
          <w:tcPr>
            <w:tcW w:w="2323" w:type="dxa"/>
            <w:shd w:val="clear" w:color="auto" w:fill="auto"/>
          </w:tcPr>
          <w:p w14:paraId="16D543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E8D6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6149A2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0DFE4F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086026FC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1-основной</w:t>
            </w:r>
          </w:p>
          <w:p w14:paraId="6BC4550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1572A6" w:rsidRPr="00805584" w14:paraId="7A713E70" w14:textId="77777777" w:rsidTr="00394576">
        <w:tc>
          <w:tcPr>
            <w:tcW w:w="2338" w:type="dxa"/>
            <w:shd w:val="clear" w:color="auto" w:fill="auto"/>
          </w:tcPr>
          <w:p w14:paraId="263AB1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</w:t>
            </w:r>
          </w:p>
        </w:tc>
        <w:tc>
          <w:tcPr>
            <w:tcW w:w="2323" w:type="dxa"/>
            <w:shd w:val="clear" w:color="auto" w:fill="auto"/>
          </w:tcPr>
          <w:p w14:paraId="34AC501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18A1B9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A50318A" w14:textId="77777777" w:rsidR="001572A6" w:rsidRPr="002D1ACA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318946E3" w14:textId="77777777" w:rsidR="001572A6" w:rsidRPr="002D1ACA" w:rsidRDefault="001572A6" w:rsidP="00881DC9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2D1ACA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1572A6" w:rsidRPr="009044BD" w14:paraId="100AD6A9" w14:textId="77777777" w:rsidTr="00394576">
        <w:tc>
          <w:tcPr>
            <w:tcW w:w="2338" w:type="dxa"/>
            <w:shd w:val="clear" w:color="auto" w:fill="auto"/>
          </w:tcPr>
          <w:p w14:paraId="657555E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emplParentNo</w:t>
            </w:r>
          </w:p>
        </w:tc>
        <w:tc>
          <w:tcPr>
            <w:tcW w:w="2323" w:type="dxa"/>
            <w:shd w:val="clear" w:color="auto" w:fill="auto"/>
          </w:tcPr>
          <w:p w14:paraId="616E866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6827937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151C30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8B2D7B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К</w:t>
            </w:r>
            <w:r w:rsidRPr="009044BD">
              <w:rPr>
                <w:sz w:val="22"/>
                <w:szCs w:val="22"/>
              </w:rPr>
              <w:t>од подчиненности</w:t>
            </w:r>
          </w:p>
        </w:tc>
      </w:tr>
      <w:tr w:rsidR="001572A6" w:rsidRPr="009044BD" w14:paraId="7C757B13" w14:textId="77777777" w:rsidTr="00394576">
        <w:tc>
          <w:tcPr>
            <w:tcW w:w="2338" w:type="dxa"/>
            <w:shd w:val="clear" w:color="auto" w:fill="auto"/>
          </w:tcPr>
          <w:p w14:paraId="0AD9CD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emplRegNo2</w:t>
            </w:r>
          </w:p>
        </w:tc>
        <w:tc>
          <w:tcPr>
            <w:tcW w:w="2323" w:type="dxa"/>
            <w:shd w:val="clear" w:color="auto" w:fill="auto"/>
          </w:tcPr>
          <w:p w14:paraId="60BE410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DD1CFB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751B347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FB98D7B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1572A6" w:rsidRPr="009044BD" w14:paraId="0631E0EC" w14:textId="77777777" w:rsidTr="00394576">
        <w:tc>
          <w:tcPr>
            <w:tcW w:w="2338" w:type="dxa"/>
            <w:shd w:val="clear" w:color="auto" w:fill="auto"/>
          </w:tcPr>
          <w:p w14:paraId="41FF8E7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approve1</w:t>
            </w:r>
          </w:p>
        </w:tc>
        <w:tc>
          <w:tcPr>
            <w:tcW w:w="2323" w:type="dxa"/>
            <w:shd w:val="clear" w:color="auto" w:fill="auto"/>
          </w:tcPr>
          <w:p w14:paraId="04099A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F7881C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D179D5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DFCCC2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1572A6" w:rsidRPr="009044BD" w14:paraId="7BAF2708" w14:textId="77777777" w:rsidTr="00394576">
        <w:tc>
          <w:tcPr>
            <w:tcW w:w="2338" w:type="dxa"/>
            <w:shd w:val="clear" w:color="auto" w:fill="auto"/>
          </w:tcPr>
          <w:p w14:paraId="428E79E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approve2</w:t>
            </w:r>
          </w:p>
        </w:tc>
        <w:tc>
          <w:tcPr>
            <w:tcW w:w="2323" w:type="dxa"/>
            <w:shd w:val="clear" w:color="auto" w:fill="auto"/>
          </w:tcPr>
          <w:p w14:paraId="6EE767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72499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17DF94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8CFEC7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1572A6" w:rsidRPr="00805584" w14:paraId="3EF53F7F" w14:textId="77777777" w:rsidTr="00394576">
        <w:tc>
          <w:tcPr>
            <w:tcW w:w="2338" w:type="dxa"/>
            <w:shd w:val="clear" w:color="auto" w:fill="auto"/>
          </w:tcPr>
          <w:p w14:paraId="097958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baseAvgSal</w:t>
            </w:r>
          </w:p>
        </w:tc>
        <w:tc>
          <w:tcPr>
            <w:tcW w:w="2323" w:type="dxa"/>
            <w:shd w:val="clear" w:color="auto" w:fill="auto"/>
          </w:tcPr>
          <w:p w14:paraId="0F4A537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16FAA9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3EFE72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5829E0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каждому году</w:t>
            </w:r>
          </w:p>
        </w:tc>
      </w:tr>
      <w:tr w:rsidR="001572A6" w:rsidRPr="009044BD" w14:paraId="34D00340" w14:textId="77777777" w:rsidTr="00394576">
        <w:tc>
          <w:tcPr>
            <w:tcW w:w="2338" w:type="dxa"/>
            <w:shd w:val="clear" w:color="auto" w:fill="auto"/>
          </w:tcPr>
          <w:p w14:paraId="6191B38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baseAvgDailySal</w:t>
            </w:r>
          </w:p>
        </w:tc>
        <w:tc>
          <w:tcPr>
            <w:tcW w:w="2323" w:type="dxa"/>
            <w:shd w:val="clear" w:color="auto" w:fill="auto"/>
          </w:tcPr>
          <w:p w14:paraId="2DA0BAA0" w14:textId="77777777" w:rsidR="001572A6" w:rsidRPr="009044BD" w:rsidRDefault="001572A6" w:rsidP="002151DF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A2466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82653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7272AFD2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1572A6" w:rsidRPr="009044BD" w14:paraId="236C3978" w14:textId="77777777" w:rsidTr="00394576">
        <w:tc>
          <w:tcPr>
            <w:tcW w:w="2338" w:type="dxa"/>
            <w:shd w:val="clear" w:color="auto" w:fill="auto"/>
          </w:tcPr>
          <w:p w14:paraId="2B1980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insurYy</w:t>
            </w:r>
          </w:p>
        </w:tc>
        <w:tc>
          <w:tcPr>
            <w:tcW w:w="2323" w:type="dxa"/>
            <w:shd w:val="clear" w:color="auto" w:fill="auto"/>
          </w:tcPr>
          <w:p w14:paraId="0C6CF8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B8DD8A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BBD282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BB3850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1572A6" w:rsidRPr="009044BD" w14:paraId="43F02295" w14:textId="77777777" w:rsidTr="00394576">
        <w:tc>
          <w:tcPr>
            <w:tcW w:w="2338" w:type="dxa"/>
            <w:shd w:val="clear" w:color="auto" w:fill="auto"/>
          </w:tcPr>
          <w:p w14:paraId="09E5735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insurMm</w:t>
            </w:r>
          </w:p>
        </w:tc>
        <w:tc>
          <w:tcPr>
            <w:tcW w:w="2323" w:type="dxa"/>
            <w:shd w:val="clear" w:color="auto" w:fill="auto"/>
          </w:tcPr>
          <w:p w14:paraId="42873DD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595BCAB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7C295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349DEAC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1572A6" w:rsidRPr="009044BD" w14:paraId="5510E329" w14:textId="77777777" w:rsidTr="00394576">
        <w:tc>
          <w:tcPr>
            <w:tcW w:w="2338" w:type="dxa"/>
            <w:shd w:val="clear" w:color="auto" w:fill="auto"/>
          </w:tcPr>
          <w:p w14:paraId="6E6B8D8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notInsurYy</w:t>
            </w:r>
          </w:p>
        </w:tc>
        <w:tc>
          <w:tcPr>
            <w:tcW w:w="2323" w:type="dxa"/>
            <w:shd w:val="clear" w:color="auto" w:fill="auto"/>
          </w:tcPr>
          <w:p w14:paraId="2F20D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19797AE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646BAE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21BF19E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1572A6" w:rsidRPr="009044BD" w14:paraId="1088ED09" w14:textId="77777777" w:rsidTr="00394576">
        <w:tc>
          <w:tcPr>
            <w:tcW w:w="2338" w:type="dxa"/>
            <w:shd w:val="clear" w:color="auto" w:fill="auto"/>
          </w:tcPr>
          <w:p w14:paraId="03E76E8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notInsurMm</w:t>
            </w:r>
          </w:p>
        </w:tc>
        <w:tc>
          <w:tcPr>
            <w:tcW w:w="2323" w:type="dxa"/>
            <w:shd w:val="clear" w:color="auto" w:fill="auto"/>
          </w:tcPr>
          <w:p w14:paraId="60888B6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715813F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B0354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9D94DC3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1572A6" w:rsidRPr="00E26E0C" w14:paraId="31C9A0EA" w14:textId="77777777" w:rsidTr="00394576">
        <w:tc>
          <w:tcPr>
            <w:tcW w:w="2338" w:type="dxa"/>
            <w:shd w:val="clear" w:color="auto" w:fill="auto"/>
          </w:tcPr>
          <w:p w14:paraId="6FFA38C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calcCondition1</w:t>
            </w:r>
          </w:p>
        </w:tc>
        <w:tc>
          <w:tcPr>
            <w:tcW w:w="2323" w:type="dxa"/>
            <w:shd w:val="clear" w:color="auto" w:fill="auto"/>
          </w:tcPr>
          <w:p w14:paraId="6D6101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D78431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9B1C3E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3B5883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2637F6F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C09DF55" w14:textId="4E4DBAE4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E26E0C" w14:paraId="3355DDBC" w14:textId="77777777" w:rsidTr="00394576">
        <w:tc>
          <w:tcPr>
            <w:tcW w:w="2338" w:type="dxa"/>
            <w:shd w:val="clear" w:color="auto" w:fill="auto"/>
          </w:tcPr>
          <w:p w14:paraId="1F2EED1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calcCondition2</w:t>
            </w:r>
          </w:p>
        </w:tc>
        <w:tc>
          <w:tcPr>
            <w:tcW w:w="2323" w:type="dxa"/>
            <w:shd w:val="clear" w:color="auto" w:fill="auto"/>
          </w:tcPr>
          <w:p w14:paraId="664ACB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E7B0FA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214995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B4B7B5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79C89A0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FCA6A1F" w14:textId="52E39385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E26E0C" w14:paraId="5D761BEB" w14:textId="77777777" w:rsidTr="00394576">
        <w:tc>
          <w:tcPr>
            <w:tcW w:w="2338" w:type="dxa"/>
            <w:shd w:val="clear" w:color="auto" w:fill="auto"/>
          </w:tcPr>
          <w:p w14:paraId="0028512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calcCondition3</w:t>
            </w:r>
          </w:p>
        </w:tc>
        <w:tc>
          <w:tcPr>
            <w:tcW w:w="2323" w:type="dxa"/>
            <w:shd w:val="clear" w:color="auto" w:fill="auto"/>
          </w:tcPr>
          <w:p w14:paraId="25BE5FE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71B16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BAFA32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C129D6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212D65E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65AA9DD7" w14:textId="402373D8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47BE2FAC" w14:textId="77777777" w:rsidTr="00394576">
        <w:tc>
          <w:tcPr>
            <w:tcW w:w="2338" w:type="dxa"/>
            <w:shd w:val="clear" w:color="auto" w:fill="auto"/>
          </w:tcPr>
          <w:p w14:paraId="02D88F0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form1Dt</w:t>
            </w:r>
          </w:p>
        </w:tc>
        <w:tc>
          <w:tcPr>
            <w:tcW w:w="2323" w:type="dxa"/>
            <w:shd w:val="clear" w:color="auto" w:fill="auto"/>
          </w:tcPr>
          <w:p w14:paraId="48F3AA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6D467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D9D14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E302311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1572A6" w:rsidRPr="00805584" w14:paraId="22AC7C65" w14:textId="77777777" w:rsidTr="00394576">
        <w:tc>
          <w:tcPr>
            <w:tcW w:w="2338" w:type="dxa"/>
            <w:shd w:val="clear" w:color="auto" w:fill="auto"/>
          </w:tcPr>
          <w:p w14:paraId="6637B3E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returnDateEmpl</w:t>
            </w:r>
          </w:p>
        </w:tc>
        <w:tc>
          <w:tcPr>
            <w:tcW w:w="2323" w:type="dxa"/>
            <w:shd w:val="clear" w:color="auto" w:fill="auto"/>
          </w:tcPr>
          <w:p w14:paraId="01FE47C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14E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52815D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DDAEC6B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1572A6" w:rsidRPr="00805584" w14:paraId="1910A148" w14:textId="77777777" w:rsidTr="00394576">
        <w:tc>
          <w:tcPr>
            <w:tcW w:w="2338" w:type="dxa"/>
            <w:shd w:val="clear" w:color="auto" w:fill="auto"/>
          </w:tcPr>
          <w:p w14:paraId="4E2CF90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dt1Ln</w:t>
            </w:r>
          </w:p>
        </w:tc>
        <w:tc>
          <w:tcPr>
            <w:tcW w:w="2323" w:type="dxa"/>
            <w:shd w:val="clear" w:color="auto" w:fill="auto"/>
          </w:tcPr>
          <w:p w14:paraId="2E5A15D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10508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91BCC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A78D8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</w:t>
            </w:r>
          </w:p>
        </w:tc>
      </w:tr>
      <w:tr w:rsidR="001572A6" w:rsidRPr="00805584" w14:paraId="5A7E2655" w14:textId="77777777" w:rsidTr="00394576">
        <w:tc>
          <w:tcPr>
            <w:tcW w:w="2338" w:type="dxa"/>
            <w:shd w:val="clear" w:color="auto" w:fill="auto"/>
          </w:tcPr>
          <w:p w14:paraId="2E07FD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dt2Ln</w:t>
            </w:r>
          </w:p>
        </w:tc>
        <w:tc>
          <w:tcPr>
            <w:tcW w:w="2323" w:type="dxa"/>
            <w:shd w:val="clear" w:color="auto" w:fill="auto"/>
          </w:tcPr>
          <w:p w14:paraId="0397057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3BA11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449E8A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6FEA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работодателя)</w:t>
            </w:r>
          </w:p>
        </w:tc>
      </w:tr>
      <w:tr w:rsidR="001572A6" w:rsidRPr="009044BD" w14:paraId="34F71624" w14:textId="77777777" w:rsidTr="00394576">
        <w:tc>
          <w:tcPr>
            <w:tcW w:w="2338" w:type="dxa"/>
            <w:shd w:val="clear" w:color="auto" w:fill="auto"/>
          </w:tcPr>
          <w:p w14:paraId="3491681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emplPayment</w:t>
            </w:r>
          </w:p>
        </w:tc>
        <w:tc>
          <w:tcPr>
            <w:tcW w:w="2323" w:type="dxa"/>
            <w:shd w:val="clear" w:color="auto" w:fill="auto"/>
          </w:tcPr>
          <w:p w14:paraId="495312B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01166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BC60C52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7D36C8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1572A6" w:rsidRPr="009044BD" w14:paraId="778F1538" w14:textId="77777777" w:rsidTr="00394576">
        <w:tc>
          <w:tcPr>
            <w:tcW w:w="2338" w:type="dxa"/>
            <w:shd w:val="clear" w:color="auto" w:fill="auto"/>
          </w:tcPr>
          <w:p w14:paraId="0619252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fssPayment</w:t>
            </w:r>
          </w:p>
        </w:tc>
        <w:tc>
          <w:tcPr>
            <w:tcW w:w="2323" w:type="dxa"/>
            <w:shd w:val="clear" w:color="auto" w:fill="auto"/>
          </w:tcPr>
          <w:p w14:paraId="0DB39E0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C2C10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074B3E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826E79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1572A6" w:rsidRPr="009044BD" w14:paraId="2BE070BE" w14:textId="77777777" w:rsidTr="00394576">
        <w:tc>
          <w:tcPr>
            <w:tcW w:w="2338" w:type="dxa"/>
            <w:shd w:val="clear" w:color="auto" w:fill="auto"/>
          </w:tcPr>
          <w:p w14:paraId="472DFA3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payment</w:t>
            </w:r>
          </w:p>
        </w:tc>
        <w:tc>
          <w:tcPr>
            <w:tcW w:w="2323" w:type="dxa"/>
            <w:shd w:val="clear" w:color="auto" w:fill="auto"/>
          </w:tcPr>
          <w:p w14:paraId="49E591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6FACE4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EC968B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FC3214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1572A6" w:rsidRPr="00805584" w14:paraId="692BC3FD" w14:textId="77777777" w:rsidTr="00394576">
        <w:tc>
          <w:tcPr>
            <w:tcW w:w="2338" w:type="dxa"/>
            <w:shd w:val="clear" w:color="auto" w:fill="auto"/>
          </w:tcPr>
          <w:p w14:paraId="5C51FBA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correctionReason</w:t>
            </w:r>
          </w:p>
        </w:tc>
        <w:tc>
          <w:tcPr>
            <w:tcW w:w="2323" w:type="dxa"/>
            <w:shd w:val="clear" w:color="auto" w:fill="auto"/>
          </w:tcPr>
          <w:p w14:paraId="5030B65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7D13FE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8CDE7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43ECCB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783FD09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331D100" w14:textId="0D94E4C2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b/>
                <w:bCs/>
                <w:sz w:val="22"/>
                <w:szCs w:val="22"/>
                <w:lang w:val="ru-RU"/>
              </w:rPr>
              <w:t>Ошибка! Источник ссылки не найден.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5F469D5F" w14:textId="77777777" w:rsidTr="00394576">
        <w:tc>
          <w:tcPr>
            <w:tcW w:w="2338" w:type="dxa"/>
            <w:shd w:val="clear" w:color="auto" w:fill="auto"/>
          </w:tcPr>
          <w:p w14:paraId="4F0ABCB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23" w:type="dxa"/>
            <w:shd w:val="clear" w:color="auto" w:fill="auto"/>
          </w:tcPr>
          <w:p w14:paraId="69F5AED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com:correctionNote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1412E1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C922D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EDCFF9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</w:tbl>
    <w:p w14:paraId="33102AF7" w14:textId="77777777" w:rsidR="001B764C" w:rsidRDefault="001B764C" w:rsidP="002151DF">
      <w:pPr>
        <w:rPr>
          <w:sz w:val="22"/>
          <w:szCs w:val="22"/>
          <w:lang w:val="ru-RU"/>
        </w:rPr>
      </w:pPr>
    </w:p>
    <w:p w14:paraId="0E4D1D53" w14:textId="77777777" w:rsidR="00977543" w:rsidRDefault="00977543" w:rsidP="002151DF">
      <w:pPr>
        <w:rPr>
          <w:sz w:val="22"/>
          <w:szCs w:val="22"/>
          <w:lang w:val="ru-RU"/>
        </w:rPr>
      </w:pPr>
    </w:p>
    <w:p w14:paraId="3F6AB997" w14:textId="77777777" w:rsidR="00977543" w:rsidRPr="00482173" w:rsidRDefault="00977543" w:rsidP="00977543">
      <w:pPr>
        <w:pStyle w:val="21"/>
        <w:jc w:val="both"/>
        <w:rPr>
          <w:lang w:val="ru-RU"/>
        </w:rPr>
      </w:pPr>
      <w:bookmarkStart w:id="127" w:name="_Toc183443530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977543">
        <w:rPr>
          <w:lang w:val="ru-RU"/>
        </w:rPr>
        <w:t>WSResult</w:t>
      </w:r>
      <w:bookmarkEnd w:id="127"/>
    </w:p>
    <w:p w14:paraId="7C5EB7C9" w14:textId="77777777" w:rsidR="00977543" w:rsidRPr="00977543" w:rsidRDefault="00977543" w:rsidP="002151DF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77543" w:rsidRPr="00947B5C" w14:paraId="35DC63D4" w14:textId="77777777" w:rsidTr="009B0138">
        <w:trPr>
          <w:tblHeader/>
        </w:trPr>
        <w:tc>
          <w:tcPr>
            <w:tcW w:w="2429" w:type="dxa"/>
            <w:shd w:val="clear" w:color="auto" w:fill="auto"/>
          </w:tcPr>
          <w:p w14:paraId="58BD835E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6595F8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9374FB7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9FA0CCC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8C9EED6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77543" w:rsidRPr="00947B5C" w14:paraId="3505F837" w14:textId="77777777" w:rsidTr="00120FF0">
        <w:tc>
          <w:tcPr>
            <w:tcW w:w="2429" w:type="dxa"/>
            <w:shd w:val="clear" w:color="auto" w:fill="auto"/>
          </w:tcPr>
          <w:p w14:paraId="62EE9EEB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77539494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C77F19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07C2991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6534EE2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77543" w:rsidRPr="00805584" w14:paraId="2AE1A51C" w14:textId="77777777" w:rsidTr="00120FF0">
        <w:tc>
          <w:tcPr>
            <w:tcW w:w="2429" w:type="dxa"/>
            <w:shd w:val="clear" w:color="auto" w:fill="auto"/>
          </w:tcPr>
          <w:p w14:paraId="41101931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21A34405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0F7537C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EE99D78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34AC5B6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668F84AC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77543" w:rsidRPr="00805584" w14:paraId="5C47533A" w14:textId="77777777" w:rsidTr="00120FF0">
        <w:tc>
          <w:tcPr>
            <w:tcW w:w="2429" w:type="dxa"/>
            <w:shd w:val="clear" w:color="auto" w:fill="auto"/>
          </w:tcPr>
          <w:p w14:paraId="2D87FFDC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556F68D9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2E162313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24C6C5E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8E60B2B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DE16E1" w:rsidRPr="00805584" w14:paraId="1312FFD8" w14:textId="77777777" w:rsidTr="00120FF0">
        <w:tc>
          <w:tcPr>
            <w:tcW w:w="2429" w:type="dxa"/>
            <w:shd w:val="clear" w:color="auto" w:fill="auto"/>
          </w:tcPr>
          <w:p w14:paraId="3750B369" w14:textId="77777777" w:rsidR="00DE16E1" w:rsidRPr="00947B5C" w:rsidRDefault="00DE16E1" w:rsidP="00EE4B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2DFF86BB" w14:textId="77777777" w:rsidR="00DE16E1" w:rsidRPr="00A02DE4" w:rsidRDefault="00DE16E1" w:rsidP="00EE4BFE">
            <w:pPr>
              <w:rPr>
                <w:sz w:val="22"/>
                <w:szCs w:val="22"/>
              </w:rPr>
            </w:pPr>
            <w:proofErr w:type="gramStart"/>
            <w:r w:rsidRPr="009266CF">
              <w:rPr>
                <w:sz w:val="22"/>
                <w:szCs w:val="22"/>
              </w:rPr>
              <w:t>com:Info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E087A1" w14:textId="77777777" w:rsidR="00DE16E1" w:rsidRPr="00947B5C" w:rsidRDefault="00DE16E1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6C00135" w14:textId="77777777" w:rsidR="00DE16E1" w:rsidRPr="00E054CD" w:rsidRDefault="00DE16E1" w:rsidP="00EE4BF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EFB204D" w14:textId="77777777" w:rsidR="00DE16E1" w:rsidRPr="009044BD" w:rsidRDefault="00DE16E1" w:rsidP="00EE4BFE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5AEDBB16" w14:textId="77777777" w:rsidR="00977543" w:rsidRPr="00977543" w:rsidRDefault="00977543" w:rsidP="002151DF">
      <w:pPr>
        <w:rPr>
          <w:sz w:val="22"/>
          <w:szCs w:val="22"/>
          <w:lang w:val="ru-RU"/>
        </w:rPr>
      </w:pPr>
    </w:p>
    <w:p w14:paraId="6D2F2EFB" w14:textId="77777777" w:rsidR="00CF624D" w:rsidRPr="00C04500" w:rsidRDefault="00CF624D" w:rsidP="00FD6E1C">
      <w:pPr>
        <w:pStyle w:val="19"/>
        <w:rPr>
          <w:lang w:val="ru-RU"/>
        </w:rPr>
      </w:pPr>
      <w:bookmarkStart w:id="128" w:name="_Toc183443531"/>
      <w:r w:rsidRPr="00C04500">
        <w:rPr>
          <w:lang w:val="ru-RU"/>
        </w:rPr>
        <w:lastRenderedPageBreak/>
        <w:t xml:space="preserve">Приложение </w:t>
      </w:r>
      <w:r w:rsidR="0053664F">
        <w:rPr>
          <w:lang w:val="ru-RU"/>
        </w:rPr>
        <w:t>2</w:t>
      </w:r>
      <w:r w:rsidRPr="00C04500">
        <w:rPr>
          <w:lang w:val="ru-RU"/>
        </w:rPr>
        <w:t xml:space="preserve">. </w:t>
      </w:r>
      <w:r w:rsidRPr="00C04500">
        <w:t>XSD</w:t>
      </w:r>
      <w:r w:rsidRPr="00C04500">
        <w:rPr>
          <w:lang w:val="ru-RU"/>
        </w:rPr>
        <w:t xml:space="preserve"> Схема типов данных сервиса</w:t>
      </w:r>
      <w:bookmarkEnd w:id="97"/>
      <w:bookmarkEnd w:id="128"/>
    </w:p>
    <w:p w14:paraId="118523B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>&lt;?xml version="1.0" encoding="UTF-8"?&gt;</w:t>
      </w:r>
    </w:p>
    <w:p w14:paraId="3BB8FA0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>&lt;</w:t>
      </w:r>
      <w:proofErr w:type="gramStart"/>
      <w:r w:rsidRPr="00504C38">
        <w:rPr>
          <w:sz w:val="22"/>
          <w:szCs w:val="22"/>
        </w:rPr>
        <w:t>xs:schema</w:t>
      </w:r>
      <w:proofErr w:type="gramEnd"/>
      <w:r w:rsidRPr="00504C38">
        <w:rPr>
          <w:sz w:val="22"/>
          <w:szCs w:val="22"/>
        </w:rPr>
        <w:t xml:space="preserve"> xmlns:tns="http://www.fss.ru/integration/types/eln/ins/v01"</w:t>
      </w:r>
    </w:p>
    <w:p w14:paraId="425DB03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</w:t>
      </w:r>
      <w:proofErr w:type="gramStart"/>
      <w:r w:rsidRPr="00504C38">
        <w:rPr>
          <w:sz w:val="22"/>
          <w:szCs w:val="22"/>
        </w:rPr>
        <w:t>xmlns:xs</w:t>
      </w:r>
      <w:proofErr w:type="gramEnd"/>
      <w:r w:rsidRPr="00504C38">
        <w:rPr>
          <w:sz w:val="22"/>
          <w:szCs w:val="22"/>
        </w:rPr>
        <w:t>="http://www.w3.org/2001/XMLSchema"</w:t>
      </w:r>
    </w:p>
    <w:p w14:paraId="1F3F2D7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xmlns:org="http://www.fss.ru/integration/types/organization/v01"</w:t>
      </w:r>
    </w:p>
    <w:p w14:paraId="55BFFA2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</w:t>
      </w:r>
      <w:proofErr w:type="gramStart"/>
      <w:r w:rsidRPr="00504C38">
        <w:rPr>
          <w:sz w:val="22"/>
          <w:szCs w:val="22"/>
        </w:rPr>
        <w:t>xmlns:p</w:t>
      </w:r>
      <w:proofErr w:type="gramEnd"/>
      <w:r w:rsidRPr="00504C38">
        <w:rPr>
          <w:sz w:val="22"/>
          <w:szCs w:val="22"/>
        </w:rPr>
        <w:t>="http://www.fss.ru/integration/types/person/v01"</w:t>
      </w:r>
    </w:p>
    <w:p w14:paraId="40EBC44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xmlns:com="http://www.fss.ru/integration/types/eln/v01"</w:t>
      </w:r>
    </w:p>
    <w:p w14:paraId="2FD53D5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elementFormDefault="qualified" version="1.0"</w:t>
      </w:r>
    </w:p>
    <w:p w14:paraId="229F2E3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targetNamespace="http://www.fss.ru/integration/types/eln/ins/v01"&gt;</w:t>
      </w:r>
    </w:p>
    <w:p w14:paraId="4FBDA8C2" w14:textId="77777777" w:rsidR="00504C38" w:rsidRPr="00504C38" w:rsidRDefault="00504C38" w:rsidP="00504C38">
      <w:pPr>
        <w:rPr>
          <w:sz w:val="22"/>
          <w:szCs w:val="22"/>
        </w:rPr>
      </w:pPr>
    </w:p>
    <w:p w14:paraId="3A00091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xs:import</w:t>
      </w:r>
      <w:proofErr w:type="gramEnd"/>
      <w:r w:rsidRPr="00504C38">
        <w:rPr>
          <w:sz w:val="22"/>
          <w:szCs w:val="22"/>
        </w:rPr>
        <w:t xml:space="preserve"> namespace="http://www.fss.ru/integration/types/organization/v01" schemaLocation="type/Organization.xsd"/&gt;</w:t>
      </w:r>
    </w:p>
    <w:p w14:paraId="2E68D54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xs:import</w:t>
      </w:r>
      <w:proofErr w:type="gramEnd"/>
      <w:r w:rsidRPr="00504C38">
        <w:rPr>
          <w:sz w:val="22"/>
          <w:szCs w:val="22"/>
        </w:rPr>
        <w:t xml:space="preserve"> namespace="http://www.fss.ru/integration/types/person/v01" schemaLocation="type/Person.xsd"/&gt;</w:t>
      </w:r>
    </w:p>
    <w:p w14:paraId="06CAC13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xs:import</w:t>
      </w:r>
      <w:proofErr w:type="gramEnd"/>
      <w:r w:rsidRPr="00504C38">
        <w:rPr>
          <w:sz w:val="22"/>
          <w:szCs w:val="22"/>
        </w:rPr>
        <w:t xml:space="preserve"> namespace="http://www.fss.ru/integration/types/eln/v01" schemaLocation="Eln.xsd"/&gt;</w:t>
      </w:r>
    </w:p>
    <w:p w14:paraId="2B62115A" w14:textId="77777777" w:rsidR="00504C38" w:rsidRPr="00504C38" w:rsidRDefault="00504C38" w:rsidP="00504C38">
      <w:pPr>
        <w:rPr>
          <w:sz w:val="22"/>
          <w:szCs w:val="22"/>
        </w:rPr>
      </w:pPr>
    </w:p>
    <w:p w14:paraId="6C40650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name="getPrivateLNDataRequest" type="tns:GetPrivateLNDataRequest"/&gt;</w:t>
      </w:r>
    </w:p>
    <w:p w14:paraId="7D71051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name="getPrivateLNDataResponse" type="tns:GetPrivateLNDataResponse"/&gt;</w:t>
      </w:r>
    </w:p>
    <w:p w14:paraId="73DC9F0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name="prParseReestrFileRequest" type="tns:PrParseReestrFileRequest"/&gt;</w:t>
      </w:r>
    </w:p>
    <w:p w14:paraId="71CD32B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name="prParseReestrFileResponse" type="tns:PrParseReestrFileResponse"/&gt;</w:t>
      </w:r>
    </w:p>
    <w:p w14:paraId="681EB333" w14:textId="77777777" w:rsidR="00504C38" w:rsidRPr="00504C38" w:rsidRDefault="00504C38" w:rsidP="00504C38">
      <w:pPr>
        <w:rPr>
          <w:sz w:val="22"/>
          <w:szCs w:val="22"/>
        </w:rPr>
      </w:pPr>
    </w:p>
    <w:p w14:paraId="7CCD91F3" w14:textId="77777777" w:rsidR="00504C38" w:rsidRPr="002271ED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2271ED">
        <w:rPr>
          <w:sz w:val="22"/>
          <w:szCs w:val="22"/>
        </w:rPr>
        <w:t>&lt;</w:t>
      </w:r>
      <w:proofErr w:type="gramStart"/>
      <w:r w:rsidRPr="002271ED">
        <w:rPr>
          <w:sz w:val="22"/>
          <w:szCs w:val="22"/>
        </w:rPr>
        <w:t>xs:complexType</w:t>
      </w:r>
      <w:proofErr w:type="gramEnd"/>
      <w:r w:rsidRPr="002271ED">
        <w:rPr>
          <w:sz w:val="22"/>
          <w:szCs w:val="22"/>
        </w:rPr>
        <w:t xml:space="preserve"> name="PrParseReestrFileRequest"&gt;</w:t>
      </w:r>
    </w:p>
    <w:p w14:paraId="75652317" w14:textId="77777777" w:rsidR="00504C38" w:rsidRPr="003A50CA" w:rsidRDefault="00504C38" w:rsidP="00504C38">
      <w:pPr>
        <w:rPr>
          <w:sz w:val="22"/>
          <w:szCs w:val="22"/>
        </w:rPr>
      </w:pPr>
      <w:r w:rsidRPr="003A50CA">
        <w:rPr>
          <w:sz w:val="22"/>
          <w:szCs w:val="22"/>
        </w:rPr>
        <w:tab/>
      </w:r>
      <w:r w:rsidRPr="003A50CA">
        <w:rPr>
          <w:sz w:val="22"/>
          <w:szCs w:val="22"/>
        </w:rPr>
        <w:tab/>
        <w:t>&lt;</w:t>
      </w:r>
      <w:proofErr w:type="gramStart"/>
      <w:r w:rsidRPr="003A50CA">
        <w:rPr>
          <w:sz w:val="22"/>
          <w:szCs w:val="22"/>
        </w:rPr>
        <w:t>xs:sequence</w:t>
      </w:r>
      <w:proofErr w:type="gramEnd"/>
      <w:r w:rsidRPr="003A50CA">
        <w:rPr>
          <w:sz w:val="22"/>
          <w:szCs w:val="22"/>
        </w:rPr>
        <w:t>&gt;</w:t>
      </w:r>
    </w:p>
    <w:p w14:paraId="44002776" w14:textId="77777777" w:rsidR="00504C38" w:rsidRPr="00A92A99" w:rsidRDefault="00504C38" w:rsidP="00504C38">
      <w:pPr>
        <w:rPr>
          <w:sz w:val="22"/>
          <w:szCs w:val="22"/>
        </w:rPr>
      </w:pP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  <w:t>&lt;</w:t>
      </w:r>
      <w:proofErr w:type="gramStart"/>
      <w:r w:rsidRPr="00A92A99">
        <w:rPr>
          <w:sz w:val="22"/>
          <w:szCs w:val="22"/>
        </w:rPr>
        <w:t>xs:element</w:t>
      </w:r>
      <w:proofErr w:type="gramEnd"/>
      <w:r w:rsidRPr="00A92A99">
        <w:rPr>
          <w:sz w:val="22"/>
          <w:szCs w:val="22"/>
        </w:rPr>
        <w:t xml:space="preserve"> name="request" type="tns:PrParseReestrFileType"/&gt;</w:t>
      </w:r>
    </w:p>
    <w:p w14:paraId="54F6A851" w14:textId="77777777" w:rsidR="00504C38" w:rsidRPr="00A92A99" w:rsidRDefault="00504C38" w:rsidP="00504C38">
      <w:pPr>
        <w:rPr>
          <w:sz w:val="22"/>
          <w:szCs w:val="22"/>
        </w:rPr>
      </w:pP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  <w:t>&lt;/</w:t>
      </w:r>
      <w:proofErr w:type="gramStart"/>
      <w:r w:rsidRPr="00A92A99">
        <w:rPr>
          <w:sz w:val="22"/>
          <w:szCs w:val="22"/>
        </w:rPr>
        <w:t>xs:sequence</w:t>
      </w:r>
      <w:proofErr w:type="gramEnd"/>
      <w:r w:rsidRPr="00A92A99">
        <w:rPr>
          <w:sz w:val="22"/>
          <w:szCs w:val="22"/>
        </w:rPr>
        <w:t>&gt;</w:t>
      </w:r>
    </w:p>
    <w:p w14:paraId="15A40C16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  <w:t>&lt;/</w:t>
      </w:r>
      <w:proofErr w:type="gramStart"/>
      <w:r w:rsidRPr="00914EA7">
        <w:rPr>
          <w:sz w:val="22"/>
          <w:szCs w:val="22"/>
        </w:rPr>
        <w:t>xs:complexType</w:t>
      </w:r>
      <w:proofErr w:type="gramEnd"/>
      <w:r w:rsidRPr="00914EA7">
        <w:rPr>
          <w:sz w:val="22"/>
          <w:szCs w:val="22"/>
        </w:rPr>
        <w:t>&gt;</w:t>
      </w:r>
    </w:p>
    <w:p w14:paraId="5170679B" w14:textId="77777777" w:rsidR="00504C38" w:rsidRPr="00914EA7" w:rsidRDefault="00504C38" w:rsidP="00504C38">
      <w:pPr>
        <w:rPr>
          <w:sz w:val="22"/>
          <w:szCs w:val="22"/>
        </w:rPr>
      </w:pPr>
    </w:p>
    <w:p w14:paraId="60438750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  <w:t>&lt;</w:t>
      </w:r>
      <w:proofErr w:type="gramStart"/>
      <w:r w:rsidRPr="00914EA7">
        <w:rPr>
          <w:sz w:val="22"/>
          <w:szCs w:val="22"/>
        </w:rPr>
        <w:t>xs:complexType</w:t>
      </w:r>
      <w:proofErr w:type="gramEnd"/>
      <w:r w:rsidRPr="00914EA7">
        <w:rPr>
          <w:sz w:val="22"/>
          <w:szCs w:val="22"/>
        </w:rPr>
        <w:t xml:space="preserve"> name="PrParseReestrFileResponse"&gt;</w:t>
      </w:r>
    </w:p>
    <w:p w14:paraId="19AAF862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</w:r>
      <w:r w:rsidRPr="00914EA7">
        <w:rPr>
          <w:sz w:val="22"/>
          <w:szCs w:val="22"/>
        </w:rPr>
        <w:tab/>
        <w:t>&lt;</w:t>
      </w:r>
      <w:proofErr w:type="gramStart"/>
      <w:r w:rsidRPr="00914EA7">
        <w:rPr>
          <w:sz w:val="22"/>
          <w:szCs w:val="22"/>
        </w:rPr>
        <w:t>xs:annotation</w:t>
      </w:r>
      <w:proofErr w:type="gramEnd"/>
      <w:r w:rsidRPr="00914EA7">
        <w:rPr>
          <w:sz w:val="22"/>
          <w:szCs w:val="22"/>
        </w:rPr>
        <w:t>&gt;</w:t>
      </w:r>
    </w:p>
    <w:p w14:paraId="4F0785CB" w14:textId="77777777" w:rsidR="00504C38" w:rsidRPr="008937CF" w:rsidRDefault="00504C38" w:rsidP="00504C38">
      <w:pPr>
        <w:rPr>
          <w:sz w:val="22"/>
          <w:szCs w:val="22"/>
        </w:rPr>
      </w:pPr>
      <w:r w:rsidRPr="008937CF">
        <w:rPr>
          <w:sz w:val="22"/>
          <w:szCs w:val="22"/>
        </w:rPr>
        <w:tab/>
      </w:r>
      <w:r w:rsidRPr="008937CF">
        <w:rPr>
          <w:sz w:val="22"/>
          <w:szCs w:val="22"/>
        </w:rPr>
        <w:tab/>
      </w:r>
      <w:r w:rsidRPr="008937CF">
        <w:rPr>
          <w:sz w:val="22"/>
          <w:szCs w:val="22"/>
        </w:rPr>
        <w:tab/>
        <w:t>&lt;</w:t>
      </w:r>
      <w:proofErr w:type="gramStart"/>
      <w:r w:rsidRPr="008937CF">
        <w:rPr>
          <w:sz w:val="22"/>
          <w:szCs w:val="22"/>
        </w:rPr>
        <w:t>xs:documentation</w:t>
      </w:r>
      <w:proofErr w:type="gramEnd"/>
      <w:r w:rsidRPr="008937CF">
        <w:rPr>
          <w:sz w:val="22"/>
          <w:szCs w:val="22"/>
        </w:rPr>
        <w:t>&gt;Ответ на отпраку реестра ЭЛН&lt;/xs:documentation&gt;</w:t>
      </w:r>
    </w:p>
    <w:p w14:paraId="6EA48D71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&lt;/</w:t>
      </w:r>
      <w:proofErr w:type="gramStart"/>
      <w:r w:rsidRPr="002271ED">
        <w:rPr>
          <w:sz w:val="22"/>
          <w:szCs w:val="22"/>
        </w:rPr>
        <w:t>xs:annotation</w:t>
      </w:r>
      <w:proofErr w:type="gramEnd"/>
      <w:r w:rsidRPr="002271ED">
        <w:rPr>
          <w:sz w:val="22"/>
          <w:szCs w:val="22"/>
        </w:rPr>
        <w:t>&gt;</w:t>
      </w:r>
    </w:p>
    <w:p w14:paraId="39D319F1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</w:t>
      </w:r>
      <w:proofErr w:type="gramStart"/>
      <w:r w:rsidRPr="002271ED">
        <w:rPr>
          <w:sz w:val="22"/>
          <w:szCs w:val="22"/>
        </w:rPr>
        <w:t>xs:sequence</w:t>
      </w:r>
      <w:proofErr w:type="gramEnd"/>
      <w:r w:rsidRPr="002271ED">
        <w:rPr>
          <w:sz w:val="22"/>
          <w:szCs w:val="22"/>
        </w:rPr>
        <w:t>&gt;</w:t>
      </w:r>
    </w:p>
    <w:p w14:paraId="72970FFC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</w:t>
      </w:r>
      <w:proofErr w:type="gramStart"/>
      <w:r w:rsidRPr="002271ED">
        <w:rPr>
          <w:sz w:val="22"/>
          <w:szCs w:val="22"/>
        </w:rPr>
        <w:t>xs:element</w:t>
      </w:r>
      <w:proofErr w:type="gramEnd"/>
      <w:r w:rsidRPr="002271ED">
        <w:rPr>
          <w:sz w:val="22"/>
          <w:szCs w:val="22"/>
        </w:rPr>
        <w:t xml:space="preserve"> name="wsResult" type="com:WSResult" minOccurs="0"/&gt;</w:t>
      </w:r>
    </w:p>
    <w:p w14:paraId="284D23CB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&lt;/</w:t>
      </w:r>
      <w:proofErr w:type="gramStart"/>
      <w:r w:rsidRPr="002271ED">
        <w:rPr>
          <w:sz w:val="22"/>
          <w:szCs w:val="22"/>
        </w:rPr>
        <w:t>xs:sequence</w:t>
      </w:r>
      <w:proofErr w:type="gramEnd"/>
      <w:r w:rsidRPr="002271ED">
        <w:rPr>
          <w:sz w:val="22"/>
          <w:szCs w:val="22"/>
        </w:rPr>
        <w:t>&gt;</w:t>
      </w:r>
    </w:p>
    <w:p w14:paraId="3262F64B" w14:textId="77777777" w:rsidR="00504C38" w:rsidRPr="00504C38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  <w:t>&lt;/</w:t>
      </w:r>
      <w:proofErr w:type="gramStart"/>
      <w:r w:rsidRPr="002271ED">
        <w:rPr>
          <w:sz w:val="22"/>
          <w:szCs w:val="22"/>
        </w:rPr>
        <w:t>xs:complexType</w:t>
      </w:r>
      <w:proofErr w:type="gramEnd"/>
      <w:r w:rsidRPr="002271ED">
        <w:rPr>
          <w:sz w:val="22"/>
          <w:szCs w:val="22"/>
        </w:rPr>
        <w:t>&gt;</w:t>
      </w:r>
    </w:p>
    <w:p w14:paraId="198F6308" w14:textId="77777777" w:rsidR="00504C38" w:rsidRPr="00504C38" w:rsidRDefault="00504C38" w:rsidP="00504C38">
      <w:pPr>
        <w:rPr>
          <w:sz w:val="22"/>
          <w:szCs w:val="22"/>
        </w:rPr>
      </w:pPr>
    </w:p>
    <w:p w14:paraId="2CD6DDD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name="GetPrivateLNDataRequest"&gt;</w:t>
      </w:r>
    </w:p>
    <w:p w14:paraId="4A09097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57BE342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xs:documentation</w:t>
      </w:r>
      <w:proofErr w:type="gramEnd"/>
      <w:r w:rsidRPr="00504C38">
        <w:rPr>
          <w:sz w:val="22"/>
          <w:szCs w:val="22"/>
        </w:rPr>
        <w:t>&gt;Запрос ЭЛН&lt;/xs:documentation&gt;</w:t>
      </w:r>
    </w:p>
    <w:p w14:paraId="36E3FFB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63D685E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37DC722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xs:choice</w:t>
      </w:r>
      <w:proofErr w:type="gramEnd"/>
      <w:r w:rsidRPr="00504C38">
        <w:rPr>
          <w:sz w:val="22"/>
          <w:szCs w:val="22"/>
        </w:rPr>
        <w:t>&gt;</w:t>
      </w:r>
    </w:p>
    <w:p w14:paraId="1F14C7B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name="regNum" type="org:regNum"/&gt;</w:t>
      </w:r>
    </w:p>
    <w:p w14:paraId="7B3FA1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name="regNumSFR" type="org:regNumSFR"/&gt;</w:t>
      </w:r>
    </w:p>
    <w:p w14:paraId="533611D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xs:choice</w:t>
      </w:r>
      <w:proofErr w:type="gramEnd"/>
      <w:r w:rsidRPr="00504C38">
        <w:rPr>
          <w:sz w:val="22"/>
          <w:szCs w:val="22"/>
        </w:rPr>
        <w:t>&gt;</w:t>
      </w:r>
    </w:p>
    <w:p w14:paraId="5C57687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name="lnCode" type="com:lnCode"/&gt;</w:t>
      </w:r>
    </w:p>
    <w:p w14:paraId="204F13F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name="snils" type="p:snils"/&gt;</w:t>
      </w:r>
    </w:p>
    <w:p w14:paraId="14BCCA5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29AA16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7D3422B0" w14:textId="77777777" w:rsidR="00504C38" w:rsidRPr="00504C38" w:rsidRDefault="00504C38" w:rsidP="00504C38">
      <w:pPr>
        <w:rPr>
          <w:sz w:val="22"/>
          <w:szCs w:val="22"/>
        </w:rPr>
      </w:pPr>
    </w:p>
    <w:p w14:paraId="5423BD3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name="GetPrivateLNDataResponse"&gt;</w:t>
      </w:r>
    </w:p>
    <w:p w14:paraId="7A1EA37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04713C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name="fileOperationsLnUserGetPrivateLNDataOut" type="tns:FileOperationsLnUserGetLNDataOut"/&gt;</w:t>
      </w:r>
    </w:p>
    <w:p w14:paraId="0730D6C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77ABFFF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1C874348" w14:textId="77777777" w:rsidR="00504C38" w:rsidRPr="00504C38" w:rsidRDefault="00504C38" w:rsidP="00504C38">
      <w:pPr>
        <w:rPr>
          <w:sz w:val="22"/>
          <w:szCs w:val="22"/>
        </w:rPr>
      </w:pPr>
    </w:p>
    <w:p w14:paraId="0C2CDC9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name="FileOperationsLnUserGetLNDataOut"&gt;</w:t>
      </w:r>
    </w:p>
    <w:p w14:paraId="3016CED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lastRenderedPageBreak/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7608F2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xs:documentation</w:t>
      </w:r>
      <w:proofErr w:type="gramEnd"/>
      <w:r w:rsidRPr="00504C38">
        <w:rPr>
          <w:sz w:val="22"/>
          <w:szCs w:val="22"/>
        </w:rPr>
        <w:t>&gt;Ответ на запрос ЭЛН&lt;/xs:documentation&gt;</w:t>
      </w:r>
    </w:p>
    <w:p w14:paraId="504B284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6E54423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317D3AC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 xml:space="preserve"> base="com:WSResult"&gt;</w:t>
      </w:r>
    </w:p>
    <w:p w14:paraId="2C45D05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0D5796B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name="data" type="tns:Data" minOccurs="0"/&gt;</w:t>
      </w:r>
    </w:p>
    <w:p w14:paraId="743CD76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5D20286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>&gt;</w:t>
      </w:r>
    </w:p>
    <w:p w14:paraId="35BA50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47C1800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55A6EE0" w14:textId="77777777" w:rsidR="00504C38" w:rsidRPr="00504C38" w:rsidRDefault="00504C38" w:rsidP="00504C38">
      <w:pPr>
        <w:rPr>
          <w:sz w:val="22"/>
          <w:szCs w:val="22"/>
        </w:rPr>
      </w:pPr>
    </w:p>
    <w:p w14:paraId="595C86C0" w14:textId="77777777" w:rsidR="00504C38" w:rsidRPr="009C6A23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9C6A23">
        <w:rPr>
          <w:sz w:val="22"/>
          <w:szCs w:val="22"/>
        </w:rPr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name="PrParseReestrFileType"&gt;</w:t>
      </w:r>
    </w:p>
    <w:p w14:paraId="4DAA6BD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1DF8B74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xs:documentation</w:t>
      </w:r>
      <w:proofErr w:type="gramEnd"/>
      <w:r w:rsidRPr="009C6A23">
        <w:rPr>
          <w:sz w:val="22"/>
          <w:szCs w:val="22"/>
        </w:rPr>
        <w:t>&gt;Отправка реестра ЭЛН&lt;/xs:documentation&gt;</w:t>
      </w:r>
    </w:p>
    <w:p w14:paraId="699C0F4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2302497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29C9490D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name="regNum" type="org:regNum"/&gt;</w:t>
      </w:r>
    </w:p>
    <w:p w14:paraId="2A04440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name="pXmlFile" type="tns:RowsetWrapper" /&gt;</w:t>
      </w:r>
    </w:p>
    <w:p w14:paraId="00B18A6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361708B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2CB69EB7" w14:textId="77777777" w:rsidR="00504C38" w:rsidRPr="009C6A23" w:rsidRDefault="00504C38" w:rsidP="00504C38">
      <w:pPr>
        <w:rPr>
          <w:sz w:val="22"/>
          <w:szCs w:val="22"/>
        </w:rPr>
      </w:pPr>
    </w:p>
    <w:p w14:paraId="74F39AE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name="RowsetWrapper"&gt;</w:t>
      </w:r>
    </w:p>
    <w:p w14:paraId="408BB57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4ABD6CC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name="rowset" type="tns:Rowset"/&gt;</w:t>
      </w:r>
    </w:p>
    <w:p w14:paraId="6002B9E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63A2A1D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7126B307" w14:textId="77777777" w:rsidR="00504C38" w:rsidRPr="009C6A23" w:rsidRDefault="00504C38" w:rsidP="00504C38">
      <w:pPr>
        <w:rPr>
          <w:sz w:val="22"/>
          <w:szCs w:val="22"/>
        </w:rPr>
      </w:pPr>
    </w:p>
    <w:p w14:paraId="74AF072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name="Rowset"&gt;</w:t>
      </w:r>
    </w:p>
    <w:p w14:paraId="79B26DD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4D2D732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xs:documentation</w:t>
      </w:r>
      <w:proofErr w:type="gramEnd"/>
      <w:r w:rsidRPr="009C6A23">
        <w:rPr>
          <w:sz w:val="22"/>
          <w:szCs w:val="22"/>
        </w:rPr>
        <w:t>&gt;Отправляемые данные листка нетрудоспособности - метод PrParseReestrFile&lt;/xs:documentation&gt;</w:t>
      </w:r>
    </w:p>
    <w:p w14:paraId="63A77E1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2B9D8A9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55DB2A0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name="row" minOccurs="1" maxOccurs="30"&gt;</w:t>
      </w:r>
    </w:p>
    <w:p w14:paraId="53E7766D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71B71C6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xs:all</w:t>
      </w:r>
      <w:proofErr w:type="gramEnd"/>
      <w:r w:rsidRPr="009C6A23">
        <w:rPr>
          <w:sz w:val="22"/>
          <w:szCs w:val="22"/>
        </w:rPr>
        <w:t>&gt;</w:t>
      </w:r>
    </w:p>
    <w:p w14:paraId="18CA397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name="lnCode" type="com:lnCode"/&gt;</w:t>
      </w:r>
    </w:p>
    <w:p w14:paraId="210C841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name="snils" type="p:snils"/&gt;</w:t>
      </w:r>
    </w:p>
    <w:p w14:paraId="7834671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name="innPerson" type="p:inn" minOccurs="0"/&gt;</w:t>
      </w:r>
    </w:p>
    <w:p w14:paraId="0D636CB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name="employer" type="com:employer"/&gt;</w:t>
      </w:r>
    </w:p>
    <w:p w14:paraId="3A4E8B7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name="emplFlag" type="xs:boolean"/&gt;</w:t>
      </w:r>
    </w:p>
    <w:p w14:paraId="724905A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name="emplRegNo" type="org:regNum" /&gt;</w:t>
      </w:r>
    </w:p>
    <w:p w14:paraId="766BDFE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name="emplParentNo" type="com:emplParentNo"/&gt;</w:t>
      </w:r>
    </w:p>
    <w:p w14:paraId="237A100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name="emplRegNo2" type="org:regNum" minOccurs="0"/&gt;</w:t>
      </w:r>
    </w:p>
    <w:p w14:paraId="1CC5349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name="approve1" type="com:approveType"/&gt;</w:t>
      </w:r>
    </w:p>
    <w:p w14:paraId="547FFF4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name="approve2" type="com:approveType"/&gt;</w:t>
      </w:r>
    </w:p>
    <w:p w14:paraId="4D70AF3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name="baseAvgSal" type="xs:double"/&gt;</w:t>
      </w:r>
    </w:p>
    <w:p w14:paraId="76FDBC5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name="baseAvgDailySal" type="xs:double"/&gt;</w:t>
      </w:r>
    </w:p>
    <w:p w14:paraId="7F2E879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name="insurYy" type="com:insurYearType"/&gt;</w:t>
      </w:r>
    </w:p>
    <w:p w14:paraId="37151BD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name="insurMm" type="com:insurMonthType"/&gt;</w:t>
      </w:r>
    </w:p>
    <w:p w14:paraId="3FDA4C3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name="notInsurYy" type="com:insurYearType" nillable="true"/&gt;</w:t>
      </w:r>
    </w:p>
    <w:p w14:paraId="34ABBC6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name="notInsurMm" type="com:insurMonthType" nillable="true"/&gt;</w:t>
      </w:r>
    </w:p>
    <w:p w14:paraId="3B67285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name="calcCondition1" type="com:conditionsCalcType" minOccurs="0"/&gt;</w:t>
      </w:r>
    </w:p>
    <w:p w14:paraId="7F8252A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name="calcCondition2" type="com:conditionsCalcType" minOccurs="0"/&gt;</w:t>
      </w:r>
    </w:p>
    <w:p w14:paraId="45AB0AA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lastRenderedPageBreak/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name="calcCondition3" type="com:conditionsCalcType" minOccurs="0"/&gt;</w:t>
      </w:r>
    </w:p>
    <w:p w14:paraId="4DC52F2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name="form1Dt" type="com:simpleDate" nillable="true"/&gt;</w:t>
      </w:r>
    </w:p>
    <w:p w14:paraId="20AE5CE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name="returnDateEmpl" type="com:simpleDate" nillable="true"/&gt;</w:t>
      </w:r>
    </w:p>
    <w:p w14:paraId="5C30030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name="dt1Ln" type="com:simpleDate" /&gt;</w:t>
      </w:r>
    </w:p>
    <w:p w14:paraId="38F12B5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name="dt2Ln" type="com:simpleDate" /&gt;</w:t>
      </w:r>
    </w:p>
    <w:p w14:paraId="17177B0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name="emplPayment" type="xs:double" minOccurs="0"/&gt;</w:t>
      </w:r>
    </w:p>
    <w:p w14:paraId="7AD667C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name="fssPayment" type="xs:double" minOccurs="0"/&gt;</w:t>
      </w:r>
    </w:p>
    <w:p w14:paraId="0E58CAD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name="payment" type="xs:double" minOccurs="0"/&gt;</w:t>
      </w:r>
    </w:p>
    <w:p w14:paraId="7F694EF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name="correctionReason" type="com:correctionReasonType" minOccurs="0"/&gt;</w:t>
      </w:r>
    </w:p>
    <w:p w14:paraId="0607964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name="correctionNote" type="com:correctionNote" minOccurs="0"/&gt;</w:t>
      </w:r>
    </w:p>
    <w:p w14:paraId="6C1BEF63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xs:all</w:t>
      </w:r>
      <w:proofErr w:type="gramEnd"/>
      <w:r w:rsidRPr="009C6A23">
        <w:rPr>
          <w:sz w:val="22"/>
          <w:szCs w:val="22"/>
        </w:rPr>
        <w:t>&gt;</w:t>
      </w:r>
    </w:p>
    <w:p w14:paraId="06BB968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ref="com:Id"/&gt;</w:t>
      </w:r>
    </w:p>
    <w:p w14:paraId="6589E8A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76AEDF9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>&gt;</w:t>
      </w:r>
    </w:p>
    <w:p w14:paraId="2DC4F2B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77A0DD6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ref="com:version"/&gt;</w:t>
      </w:r>
    </w:p>
    <w:p w14:paraId="715AA0B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ref="com:software"/&gt;</w:t>
      </w:r>
    </w:p>
    <w:p w14:paraId="3CD486B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ref="com:version_software"/&gt;</w:t>
      </w:r>
    </w:p>
    <w:p w14:paraId="403FF1A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ref="com:author"/&gt;</w:t>
      </w:r>
    </w:p>
    <w:p w14:paraId="7026FDE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ref="com:phone"/&gt;</w:t>
      </w:r>
    </w:p>
    <w:p w14:paraId="22E70CB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ref="com:email"/&gt;</w:t>
      </w:r>
    </w:p>
    <w:p w14:paraId="14DE955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3A1385BE" w14:textId="77777777" w:rsidR="00504C38" w:rsidRPr="009C6A23" w:rsidRDefault="00504C38" w:rsidP="00504C38">
      <w:pPr>
        <w:rPr>
          <w:sz w:val="22"/>
          <w:szCs w:val="22"/>
        </w:rPr>
      </w:pPr>
    </w:p>
    <w:p w14:paraId="19FE95C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name="OutRowset"&gt;</w:t>
      </w:r>
    </w:p>
    <w:p w14:paraId="56C4BF4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54EA9AF3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name="responseRow" type="tns:ResponseRow" maxOccurs="1"/&gt;</w:t>
      </w:r>
    </w:p>
    <w:p w14:paraId="474730C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1127D7C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408CD231" w14:textId="77777777" w:rsidR="00504C38" w:rsidRPr="009C6A23" w:rsidRDefault="00504C38" w:rsidP="00504C38">
      <w:pPr>
        <w:rPr>
          <w:sz w:val="22"/>
          <w:szCs w:val="22"/>
        </w:rPr>
      </w:pPr>
    </w:p>
    <w:p w14:paraId="75687BC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name="ResponseRow"&gt;</w:t>
      </w:r>
    </w:p>
    <w:p w14:paraId="4461D3F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780E886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xs:documentation</w:t>
      </w:r>
      <w:proofErr w:type="gramEnd"/>
      <w:r w:rsidRPr="009C6A23">
        <w:rPr>
          <w:sz w:val="22"/>
          <w:szCs w:val="22"/>
        </w:rPr>
        <w:t>&gt;Входящие данные листка нетрудоспособности - метод GetPrivateLNData&lt;/xs:documentation&gt;</w:t>
      </w:r>
    </w:p>
    <w:p w14:paraId="6094663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3821EA7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xs:all</w:t>
      </w:r>
      <w:proofErr w:type="gramEnd"/>
      <w:r w:rsidRPr="009C6A23">
        <w:rPr>
          <w:sz w:val="22"/>
          <w:szCs w:val="22"/>
        </w:rPr>
        <w:t>&gt;</w:t>
      </w:r>
    </w:p>
    <w:p w14:paraId="082D216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name="snils" type="p:snils"/&gt;</w:t>
      </w:r>
    </w:p>
    <w:p w14:paraId="4666AF5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name="surname" type="com:surname"/&gt;</w:t>
      </w:r>
    </w:p>
    <w:p w14:paraId="6C61E81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name="name" type="com:name"/&gt;</w:t>
      </w:r>
    </w:p>
    <w:p w14:paraId="031260E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name="patronymic" type="com:patronymic" minOccurs="0"/&gt;</w:t>
      </w:r>
    </w:p>
    <w:p w14:paraId="731C329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name="lnCode" type="com:lnCode"/&gt;</w:t>
      </w:r>
    </w:p>
    <w:p w14:paraId="1BCDBF4D" w14:textId="77777777" w:rsidR="00504C38" w:rsidRPr="00504C38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name="prevLnCode" type="com:lnCode"</w:t>
      </w:r>
      <w:r w:rsidRPr="00504C38">
        <w:rPr>
          <w:sz w:val="22"/>
          <w:szCs w:val="22"/>
        </w:rPr>
        <w:t xml:space="preserve"> minOccurs="0"/&gt;</w:t>
      </w:r>
    </w:p>
    <w:p w14:paraId="3F309B8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name="primaryFlag" type="xs:boolean"/&gt;</w:t>
      </w:r>
    </w:p>
    <w:p w14:paraId="46CA75F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name="duplicateFlag" type="xs:boolean"/&gt;</w:t>
      </w:r>
    </w:p>
    <w:p w14:paraId="601D216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name="lnDate" type="com:simpleDate"/&gt;</w:t>
      </w:r>
    </w:p>
    <w:p w14:paraId="5896887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name="idMo" type="com:idMo" minOccurs="0"/&gt;</w:t>
      </w:r>
    </w:p>
    <w:p w14:paraId="21FE0B3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name="lpuName" type="com:lpuName"/&gt;</w:t>
      </w:r>
    </w:p>
    <w:p w14:paraId="2A01B3A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name="lpuAddress" type="com:lpuAddress" minOccurs="0"/&gt;</w:t>
      </w:r>
    </w:p>
    <w:p w14:paraId="1E55994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name="lpuOgrn" type="org:OgrnType"/&gt;</w:t>
      </w:r>
    </w:p>
    <w:p w14:paraId="54E63EE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name="birthday" type="com:simpleDate"/&gt;</w:t>
      </w:r>
    </w:p>
    <w:p w14:paraId="2008761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name="gender" type="xs:int"/&gt;</w:t>
      </w:r>
    </w:p>
    <w:p w14:paraId="7FA73D7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name="reason1" type="com:dictCode" minOccurs="0"/&gt;</w:t>
      </w:r>
    </w:p>
    <w:p w14:paraId="4DED509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name="reason2" type="com:dictCode" minOccurs="0"/&gt;</w:t>
      </w:r>
    </w:p>
    <w:p w14:paraId="2439E61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name="date1" type="com:simpleDate" minOccurs="0"/&gt;</w:t>
      </w:r>
    </w:p>
    <w:p w14:paraId="5C3D828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name="date2" type="com:simpleDate" minOccurs="0"/&gt;</w:t>
      </w:r>
    </w:p>
    <w:p w14:paraId="3EC67F3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lastRenderedPageBreak/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name="voucherNo" type="com:voucherNo" minOccurs="0"/&gt;</w:t>
      </w:r>
    </w:p>
    <w:p w14:paraId="600C387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name="voucherOgrn" type="org:OgrnType" minOccurs="0"/&gt;</w:t>
      </w:r>
    </w:p>
    <w:p w14:paraId="4FDE863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name="servData" minOccurs="0"&gt;</w:t>
      </w:r>
    </w:p>
    <w:p w14:paraId="26CEEDA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B7FF01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2629923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name="servFullData" minOccurs="0" maxOccurs="unbounded"&gt;</w:t>
      </w:r>
    </w:p>
    <w:p w14:paraId="23DA4FB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0931319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3F484F5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 xml:space="preserve"> base="com:ServFullData"&gt;</w:t>
      </w:r>
    </w:p>
    <w:p w14:paraId="54187C2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4A5F727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name="servAge" type="xs:int" minOccurs="0"/&gt;</w:t>
      </w:r>
    </w:p>
    <w:p w14:paraId="4AB7A6C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name="servMm" type="xs:int" minOccurs="0"/&gt;</w:t>
      </w:r>
    </w:p>
    <w:p w14:paraId="028544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4DA7B54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>&gt;</w:t>
      </w:r>
    </w:p>
    <w:p w14:paraId="35E1386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1C3CFA2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A56130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>&gt;</w:t>
      </w:r>
    </w:p>
    <w:p w14:paraId="03257B8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50004DB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36B272B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>&gt;</w:t>
      </w:r>
    </w:p>
    <w:p w14:paraId="76E7FCB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name="hospitalDt1" type="com:simpleDate" minOccurs="0" /&gt;</w:t>
      </w:r>
    </w:p>
    <w:p w14:paraId="3CD8078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name="hospitalDt2" type="com:simpleDate" minOccurs="0" /&gt;</w:t>
      </w:r>
    </w:p>
    <w:p w14:paraId="46A66FE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name="hospitalBreach" type="com:HospitalBreachInfo" minOccurs="0"/&gt;</w:t>
      </w:r>
    </w:p>
    <w:p w14:paraId="7A1F0BC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name="mseDt1" type="com:simpleDate" minOccurs="0" /&gt;</w:t>
      </w:r>
    </w:p>
    <w:p w14:paraId="14132FC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name="mseDt2" type="com:simpleDate" minOccurs="0" /&gt;</w:t>
      </w:r>
    </w:p>
    <w:p w14:paraId="3F1D9DF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name="mseDt3" type="com:simpleDate" minOccurs="0" /&gt;</w:t>
      </w:r>
    </w:p>
    <w:p w14:paraId="6E420C6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name="mseInvalidGroup" type="xs:int" minOccurs="0" /&gt;</w:t>
      </w:r>
    </w:p>
    <w:p w14:paraId="76E2DF6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name="mseInvalidLoss" type="com:mseInvalidLoss" minOccurs="0"/&gt;</w:t>
      </w:r>
    </w:p>
    <w:p w14:paraId="78A1425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name="treatPeriods"&gt;</w:t>
      </w:r>
    </w:p>
    <w:p w14:paraId="5D7BE2C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74B86D1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623D37E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name="treatFullPeriod" type="com:TreatFullPeriod" minOccurs="1" maxOccurs="3"/&gt;</w:t>
      </w:r>
    </w:p>
    <w:p w14:paraId="6195CC1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4AC46DC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CB3F45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>&gt;</w:t>
      </w:r>
    </w:p>
    <w:p w14:paraId="4EB246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name="lnResult" type="com:LnResult" minOccurs="0"/&gt;</w:t>
      </w:r>
    </w:p>
    <w:p w14:paraId="284508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name="lnState" type="com:lnState"/&gt;</w:t>
      </w:r>
    </w:p>
    <w:p w14:paraId="7B616AA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name="innPerson" type="p:inn" minOccurs="0"/&gt;</w:t>
      </w:r>
    </w:p>
    <w:p w14:paraId="634685A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name="employer" type="com:employer" minOccurs="0"/&gt;</w:t>
      </w:r>
    </w:p>
    <w:p w14:paraId="2383306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name="emplFlag" type="xs:boolean" minOccurs="0"/&gt;</w:t>
      </w:r>
    </w:p>
    <w:p w14:paraId="7AE521E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name="emplRegNo" type="org:regNum"  minOccurs="0"/&gt;</w:t>
      </w:r>
    </w:p>
    <w:p w14:paraId="435395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name="emplParentNo" type="com:emplParentNo"  minOccurs="0"/&gt;</w:t>
      </w:r>
    </w:p>
    <w:p w14:paraId="78AD950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name="emplRegNo2" type="org:regNum" minOccurs="0"/&gt;</w:t>
      </w:r>
    </w:p>
    <w:p w14:paraId="363AF50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name="approve1" type="com:approveType" minOccurs="0"/&gt;</w:t>
      </w:r>
    </w:p>
    <w:p w14:paraId="0ED6CC1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name="approve2" type="com:approveType" minOccurs="0"/&gt;</w:t>
      </w:r>
    </w:p>
    <w:p w14:paraId="61611B5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name="baseAvgSal" type="xs:double" minOccurs="0"/&gt;</w:t>
      </w:r>
    </w:p>
    <w:p w14:paraId="6563029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name="baseAvgDailySal" type="xs:double" minOccurs="0"/&gt;</w:t>
      </w:r>
    </w:p>
    <w:p w14:paraId="226846B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name="insurYy" type="com:insurYearType" minOccurs="0"/&gt;</w:t>
      </w:r>
    </w:p>
    <w:p w14:paraId="156D696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name="insurMm" type="com:insurMonthType" minOccurs="0"/&gt;</w:t>
      </w:r>
    </w:p>
    <w:p w14:paraId="217100C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name="notInsurYy" type="com:insurYearType" minOccurs="0"/&gt;</w:t>
      </w:r>
    </w:p>
    <w:p w14:paraId="0738089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name="notInsurMm" type="com:insurMonthType" minOccurs="0"/&gt;</w:t>
      </w:r>
    </w:p>
    <w:p w14:paraId="0BAE86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name="calcCondition1" type="com:dictCode" minOccurs="0"/&gt;</w:t>
      </w:r>
    </w:p>
    <w:p w14:paraId="41683AA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name="calcCondition2" type="com:dictCode" minOccurs="0"/&gt;</w:t>
      </w:r>
    </w:p>
    <w:p w14:paraId="569EC2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name="calcCondition3" type="com:dictCode" minOccurs="0"/&gt;</w:t>
      </w:r>
    </w:p>
    <w:p w14:paraId="2397A9C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name="form1Dt" type="com:simpleDate" minOccurs="0"/&gt;</w:t>
      </w:r>
    </w:p>
    <w:p w14:paraId="0C59CB0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name="returnDateEmpl" type="com:simpleDate" minOccurs="0"/&gt;</w:t>
      </w:r>
    </w:p>
    <w:p w14:paraId="6BCEB62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lastRenderedPageBreak/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name="dt1Ln" type="com:simpleDate" minOccurs="0"/&gt;</w:t>
      </w:r>
    </w:p>
    <w:p w14:paraId="742F554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name="dt2Ln" type="com:simpleDate" minOccurs="0"/&gt;</w:t>
      </w:r>
    </w:p>
    <w:p w14:paraId="56E868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name="emplPayment" type="xs:double" minOccurs="0"/&gt;</w:t>
      </w:r>
    </w:p>
    <w:p w14:paraId="2CFCF3C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name="fssPayment" type="xs:double" minOccurs="0"/&gt;</w:t>
      </w:r>
    </w:p>
    <w:p w14:paraId="7F1FE80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name="payment" type="xs:double" minOccurs="0"/&gt;</w:t>
      </w:r>
    </w:p>
    <w:p w14:paraId="06149E1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name="correctionReason" type="xs:string" minOccurs="0"/&gt;</w:t>
      </w:r>
    </w:p>
    <w:p w14:paraId="6000F06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name="correctionNote" type="com:correctionNote" minOccurs="0"/&gt;</w:t>
      </w:r>
    </w:p>
    <w:p w14:paraId="1F14884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name="previouslyIssuedCode" type="com:lnCode" minOccurs="0"/&gt;</w:t>
      </w:r>
    </w:p>
    <w:p w14:paraId="71BCB6E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name="intermittentMethodFlag" type="xs:boolean" minOccurs="0"/&gt;</w:t>
      </w:r>
    </w:p>
    <w:p w14:paraId="6FC09A3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xs:all</w:t>
      </w:r>
      <w:proofErr w:type="gramEnd"/>
      <w:r w:rsidRPr="00504C38">
        <w:rPr>
          <w:sz w:val="22"/>
          <w:szCs w:val="22"/>
        </w:rPr>
        <w:t>&gt;</w:t>
      </w:r>
    </w:p>
    <w:p w14:paraId="4AE9577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74CC890D" w14:textId="77777777" w:rsidR="00504C38" w:rsidRPr="00504C38" w:rsidRDefault="00504C38" w:rsidP="00504C38">
      <w:pPr>
        <w:rPr>
          <w:sz w:val="22"/>
          <w:szCs w:val="22"/>
        </w:rPr>
      </w:pPr>
    </w:p>
    <w:p w14:paraId="65B2B35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name="Data"&gt;</w:t>
      </w:r>
    </w:p>
    <w:p w14:paraId="139778D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3502735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name="outRowset" type="tns:OutRowset" nillable="true"/&gt;</w:t>
      </w:r>
    </w:p>
    <w:p w14:paraId="3A10B2A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2DA2211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3FDC04DC" w14:textId="77777777" w:rsidR="00504C38" w:rsidRPr="00504C38" w:rsidRDefault="00504C38" w:rsidP="00504C38">
      <w:pPr>
        <w:rPr>
          <w:sz w:val="22"/>
          <w:szCs w:val="22"/>
        </w:rPr>
      </w:pPr>
    </w:p>
    <w:p w14:paraId="76B34AC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name="data" type="tns:Data"/&gt;</w:t>
      </w:r>
    </w:p>
    <w:p w14:paraId="5748B2D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name="info" type="com:Info"/&gt;</w:t>
      </w:r>
    </w:p>
    <w:p w14:paraId="1B0200B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name="outRowset" type="tns:OutRowset"/&gt;</w:t>
      </w:r>
    </w:p>
    <w:p w14:paraId="36E2CDD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name="rowset" type="tns:Rowset"/&gt;</w:t>
      </w:r>
    </w:p>
    <w:p w14:paraId="36007F8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name="rowsetWrapper" type="tns:RowsetWrapper"/&gt;</w:t>
      </w:r>
    </w:p>
    <w:p w14:paraId="27FFD0DD" w14:textId="14D88DB9" w:rsidR="001D60F5" w:rsidRDefault="00504C38" w:rsidP="001D60F5">
      <w:pPr>
        <w:rPr>
          <w:sz w:val="22"/>
          <w:szCs w:val="22"/>
        </w:rPr>
      </w:pPr>
      <w:r w:rsidRPr="00504C38">
        <w:rPr>
          <w:sz w:val="22"/>
          <w:szCs w:val="22"/>
        </w:rPr>
        <w:t>&lt;/</w:t>
      </w:r>
      <w:proofErr w:type="gramStart"/>
      <w:r w:rsidRPr="00504C38">
        <w:rPr>
          <w:sz w:val="22"/>
          <w:szCs w:val="22"/>
        </w:rPr>
        <w:t>xs:schema</w:t>
      </w:r>
      <w:proofErr w:type="gramEnd"/>
      <w:r w:rsidRPr="00504C38">
        <w:rPr>
          <w:sz w:val="22"/>
          <w:szCs w:val="22"/>
        </w:rPr>
        <w:t>&gt;</w:t>
      </w:r>
    </w:p>
    <w:sectPr w:rsidR="001D60F5" w:rsidSect="0049405C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BBA723" w14:textId="77777777" w:rsidR="00354031" w:rsidRDefault="00354031">
      <w:r>
        <w:separator/>
      </w:r>
    </w:p>
  </w:endnote>
  <w:endnote w:type="continuationSeparator" w:id="0">
    <w:p w14:paraId="63177C19" w14:textId="77777777" w:rsidR="00354031" w:rsidRDefault="00354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9BD43" w14:textId="77777777" w:rsidR="00E26E0C" w:rsidRDefault="00E26E0C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8E7EC9" wp14:editId="53A2E153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DBABE" w14:textId="77777777" w:rsidR="00E26E0C" w:rsidRDefault="00E26E0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10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8E7EC9"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DADBABE" w14:textId="77777777" w:rsidR="00E26E0C" w:rsidRDefault="00E26E0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10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4DAD4F" w14:textId="77777777" w:rsidR="00E26E0C" w:rsidRDefault="00E26E0C" w:rsidP="00B0435A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AAB142E" wp14:editId="0031F930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EE33CE" w14:textId="77777777" w:rsidR="00E26E0C" w:rsidRDefault="00E26E0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9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AB142E"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5CEE33CE" w14:textId="77777777" w:rsidR="00E26E0C" w:rsidRDefault="00E26E0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9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55E03" w14:textId="77777777" w:rsidR="00354031" w:rsidRDefault="00354031">
      <w:r>
        <w:separator/>
      </w:r>
    </w:p>
  </w:footnote>
  <w:footnote w:type="continuationSeparator" w:id="0">
    <w:p w14:paraId="1BB180B0" w14:textId="77777777" w:rsidR="00354031" w:rsidRDefault="003540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3F808" w14:textId="77777777" w:rsidR="00E26E0C" w:rsidRDefault="00E26E0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3E25656" wp14:editId="1D16E4D4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15D10" w14:textId="77777777" w:rsidR="00E26E0C" w:rsidRDefault="00E26E0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E25656"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14:paraId="18315D10" w14:textId="77777777" w:rsidR="00E26E0C" w:rsidRDefault="00E26E0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57465" w14:textId="77777777" w:rsidR="00E26E0C" w:rsidRDefault="00E26E0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12556CB7" wp14:editId="723857D5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195561" w14:textId="77777777" w:rsidR="00E26E0C" w:rsidRDefault="00E26E0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556CB7"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14:paraId="03195561" w14:textId="77777777" w:rsidR="00E26E0C" w:rsidRDefault="00E26E0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3AA1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7304F0AA"/>
    <w:lvl w:ilvl="0" w:tplc="0419000F">
      <w:start w:val="1"/>
      <w:numFmt w:val="decimal"/>
      <w:lvlText w:val="%1."/>
      <w:lvlJc w:val="left"/>
      <w:pPr>
        <w:ind w:left="3111" w:hanging="360"/>
      </w:pPr>
    </w:lvl>
    <w:lvl w:ilvl="1" w:tplc="04190019">
      <w:start w:val="1"/>
      <w:numFmt w:val="lowerLetter"/>
      <w:lvlText w:val="%2."/>
      <w:lvlJc w:val="left"/>
      <w:pPr>
        <w:ind w:left="3831" w:hanging="360"/>
      </w:pPr>
    </w:lvl>
    <w:lvl w:ilvl="2" w:tplc="0419001B" w:tentative="1">
      <w:start w:val="1"/>
      <w:numFmt w:val="lowerRoman"/>
      <w:lvlText w:val="%3."/>
      <w:lvlJc w:val="right"/>
      <w:pPr>
        <w:ind w:left="4551" w:hanging="180"/>
      </w:pPr>
    </w:lvl>
    <w:lvl w:ilvl="3" w:tplc="0419000F" w:tentative="1">
      <w:start w:val="1"/>
      <w:numFmt w:val="decimal"/>
      <w:lvlText w:val="%4."/>
      <w:lvlJc w:val="left"/>
      <w:pPr>
        <w:ind w:left="5271" w:hanging="360"/>
      </w:pPr>
    </w:lvl>
    <w:lvl w:ilvl="4" w:tplc="04190019" w:tentative="1">
      <w:start w:val="1"/>
      <w:numFmt w:val="lowerLetter"/>
      <w:lvlText w:val="%5."/>
      <w:lvlJc w:val="left"/>
      <w:pPr>
        <w:ind w:left="5991" w:hanging="360"/>
      </w:pPr>
    </w:lvl>
    <w:lvl w:ilvl="5" w:tplc="0419001B" w:tentative="1">
      <w:start w:val="1"/>
      <w:numFmt w:val="lowerRoman"/>
      <w:lvlText w:val="%6."/>
      <w:lvlJc w:val="right"/>
      <w:pPr>
        <w:ind w:left="6711" w:hanging="180"/>
      </w:pPr>
    </w:lvl>
    <w:lvl w:ilvl="6" w:tplc="0419000F" w:tentative="1">
      <w:start w:val="1"/>
      <w:numFmt w:val="decimal"/>
      <w:lvlText w:val="%7."/>
      <w:lvlJc w:val="left"/>
      <w:pPr>
        <w:ind w:left="7431" w:hanging="360"/>
      </w:pPr>
    </w:lvl>
    <w:lvl w:ilvl="7" w:tplc="04190019" w:tentative="1">
      <w:start w:val="1"/>
      <w:numFmt w:val="lowerLetter"/>
      <w:lvlText w:val="%8."/>
      <w:lvlJc w:val="left"/>
      <w:pPr>
        <w:ind w:left="8151" w:hanging="360"/>
      </w:pPr>
    </w:lvl>
    <w:lvl w:ilvl="8" w:tplc="0419001B" w:tentative="1">
      <w:start w:val="1"/>
      <w:numFmt w:val="lowerRoman"/>
      <w:lvlText w:val="%9."/>
      <w:lvlJc w:val="right"/>
      <w:pPr>
        <w:ind w:left="8871" w:hanging="180"/>
      </w:pPr>
    </w:lvl>
  </w:abstractNum>
  <w:abstractNum w:abstractNumId="7" w15:restartNumberingAfterBreak="0">
    <w:nsid w:val="11936672"/>
    <w:multiLevelType w:val="hybridMultilevel"/>
    <w:tmpl w:val="C7F828B8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20F71F7"/>
    <w:multiLevelType w:val="hybridMultilevel"/>
    <w:tmpl w:val="6E3EE042"/>
    <w:lvl w:ilvl="0" w:tplc="F14C9B8A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D6E78"/>
    <w:multiLevelType w:val="hybridMultilevel"/>
    <w:tmpl w:val="B60ED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8A19C1"/>
    <w:multiLevelType w:val="hybridMultilevel"/>
    <w:tmpl w:val="609EE52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1FD5787E"/>
    <w:multiLevelType w:val="hybridMultilevel"/>
    <w:tmpl w:val="B2DE7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3629C"/>
    <w:multiLevelType w:val="hybridMultilevel"/>
    <w:tmpl w:val="8DB86B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EF76BAF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F50EAE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16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35FA69C9"/>
    <w:multiLevelType w:val="hybridMultilevel"/>
    <w:tmpl w:val="09928D5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F4B45B9E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7AE51FE"/>
    <w:multiLevelType w:val="hybridMultilevel"/>
    <w:tmpl w:val="66C2A87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62049D"/>
    <w:multiLevelType w:val="hybridMultilevel"/>
    <w:tmpl w:val="9ED61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504088"/>
    <w:multiLevelType w:val="hybridMultilevel"/>
    <w:tmpl w:val="D0C4A562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3" w15:restartNumberingAfterBreak="0">
    <w:nsid w:val="4A7E03B6"/>
    <w:multiLevelType w:val="hybridMultilevel"/>
    <w:tmpl w:val="11100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FC45D7"/>
    <w:multiLevelType w:val="hybridMultilevel"/>
    <w:tmpl w:val="290C32DE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F79155C"/>
    <w:multiLevelType w:val="hybridMultilevel"/>
    <w:tmpl w:val="19C882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8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9" w15:restartNumberingAfterBreak="0">
    <w:nsid w:val="61007C10"/>
    <w:multiLevelType w:val="hybridMultilevel"/>
    <w:tmpl w:val="A45866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4D87D88"/>
    <w:multiLevelType w:val="multilevel"/>
    <w:tmpl w:val="9CD875A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144" w:hanging="435"/>
      </w:pPr>
      <w:rPr>
        <w:rFonts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31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3" w15:restartNumberingAfterBreak="0">
    <w:nsid w:val="73067CEA"/>
    <w:multiLevelType w:val="hybridMultilevel"/>
    <w:tmpl w:val="468CDB28"/>
    <w:lvl w:ilvl="0" w:tplc="49B2A51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44B3D"/>
    <w:multiLevelType w:val="multilevel"/>
    <w:tmpl w:val="E0EEB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BAD6DBB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36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2"/>
  </w:num>
  <w:num w:numId="7">
    <w:abstractNumId w:val="7"/>
  </w:num>
  <w:num w:numId="8">
    <w:abstractNumId w:val="20"/>
  </w:num>
  <w:num w:numId="9">
    <w:abstractNumId w:val="27"/>
  </w:num>
  <w:num w:numId="10">
    <w:abstractNumId w:val="16"/>
  </w:num>
  <w:num w:numId="11">
    <w:abstractNumId w:val="17"/>
  </w:num>
  <w:num w:numId="12">
    <w:abstractNumId w:val="0"/>
  </w:num>
  <w:num w:numId="13">
    <w:abstractNumId w:val="6"/>
  </w:num>
  <w:num w:numId="14">
    <w:abstractNumId w:val="33"/>
  </w:num>
  <w:num w:numId="15">
    <w:abstractNumId w:val="29"/>
  </w:num>
  <w:num w:numId="16">
    <w:abstractNumId w:val="19"/>
  </w:num>
  <w:num w:numId="17">
    <w:abstractNumId w:val="14"/>
  </w:num>
  <w:num w:numId="18">
    <w:abstractNumId w:val="14"/>
  </w:num>
  <w:num w:numId="19">
    <w:abstractNumId w:val="9"/>
  </w:num>
  <w:num w:numId="20">
    <w:abstractNumId w:val="26"/>
  </w:num>
  <w:num w:numId="21">
    <w:abstractNumId w:val="24"/>
  </w:num>
  <w:num w:numId="22">
    <w:abstractNumId w:val="10"/>
  </w:num>
  <w:num w:numId="23">
    <w:abstractNumId w:val="34"/>
  </w:num>
  <w:num w:numId="24">
    <w:abstractNumId w:val="15"/>
  </w:num>
  <w:num w:numId="25">
    <w:abstractNumId w:val="30"/>
  </w:num>
  <w:num w:numId="26">
    <w:abstractNumId w:val="35"/>
  </w:num>
  <w:num w:numId="27">
    <w:abstractNumId w:val="21"/>
  </w:num>
  <w:num w:numId="28">
    <w:abstractNumId w:val="36"/>
  </w:num>
  <w:num w:numId="29">
    <w:abstractNumId w:val="28"/>
  </w:num>
  <w:num w:numId="30">
    <w:abstractNumId w:val="13"/>
  </w:num>
  <w:num w:numId="31">
    <w:abstractNumId w:val="31"/>
  </w:num>
  <w:num w:numId="32">
    <w:abstractNumId w:val="22"/>
  </w:num>
  <w:num w:numId="33">
    <w:abstractNumId w:val="23"/>
  </w:num>
  <w:num w:numId="34">
    <w:abstractNumId w:val="18"/>
  </w:num>
  <w:num w:numId="35">
    <w:abstractNumId w:val="8"/>
  </w:num>
  <w:num w:numId="36">
    <w:abstractNumId w:val="11"/>
  </w:num>
  <w:num w:numId="37">
    <w:abstractNumId w:val="12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hideSpellingErrors/>
  <w:hideGrammaticalErrors/>
  <w:activeWritingStyle w:appName="MSWord" w:lang="en-US" w:vendorID="64" w:dllVersion="6" w:nlCheck="1" w:checkStyle="1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proofState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F6D"/>
    <w:rsid w:val="00001252"/>
    <w:rsid w:val="000012C1"/>
    <w:rsid w:val="00003A65"/>
    <w:rsid w:val="0000445E"/>
    <w:rsid w:val="000050A0"/>
    <w:rsid w:val="000077F3"/>
    <w:rsid w:val="00007902"/>
    <w:rsid w:val="0001099C"/>
    <w:rsid w:val="00011729"/>
    <w:rsid w:val="00011838"/>
    <w:rsid w:val="00011CE3"/>
    <w:rsid w:val="00012004"/>
    <w:rsid w:val="00012733"/>
    <w:rsid w:val="000170C2"/>
    <w:rsid w:val="0001727E"/>
    <w:rsid w:val="000224B1"/>
    <w:rsid w:val="000237A7"/>
    <w:rsid w:val="000237FF"/>
    <w:rsid w:val="00027916"/>
    <w:rsid w:val="00027E89"/>
    <w:rsid w:val="000302A3"/>
    <w:rsid w:val="00030FA9"/>
    <w:rsid w:val="00031861"/>
    <w:rsid w:val="0003262A"/>
    <w:rsid w:val="00034FB6"/>
    <w:rsid w:val="000358F6"/>
    <w:rsid w:val="00036107"/>
    <w:rsid w:val="000369FA"/>
    <w:rsid w:val="0003740E"/>
    <w:rsid w:val="0004100C"/>
    <w:rsid w:val="00041B07"/>
    <w:rsid w:val="00043E76"/>
    <w:rsid w:val="00044C18"/>
    <w:rsid w:val="00046E91"/>
    <w:rsid w:val="00047BBB"/>
    <w:rsid w:val="00047FF5"/>
    <w:rsid w:val="00050C52"/>
    <w:rsid w:val="00050CD4"/>
    <w:rsid w:val="00051D77"/>
    <w:rsid w:val="000520E6"/>
    <w:rsid w:val="00053177"/>
    <w:rsid w:val="00054B44"/>
    <w:rsid w:val="000573A0"/>
    <w:rsid w:val="00060980"/>
    <w:rsid w:val="0006110F"/>
    <w:rsid w:val="000616B7"/>
    <w:rsid w:val="00061A6F"/>
    <w:rsid w:val="00062696"/>
    <w:rsid w:val="00062707"/>
    <w:rsid w:val="00062B85"/>
    <w:rsid w:val="00062BC0"/>
    <w:rsid w:val="00063036"/>
    <w:rsid w:val="00063705"/>
    <w:rsid w:val="000638AA"/>
    <w:rsid w:val="00063C49"/>
    <w:rsid w:val="00066328"/>
    <w:rsid w:val="0006656C"/>
    <w:rsid w:val="0006693F"/>
    <w:rsid w:val="00067461"/>
    <w:rsid w:val="00071435"/>
    <w:rsid w:val="00071BA3"/>
    <w:rsid w:val="000735C2"/>
    <w:rsid w:val="0007399C"/>
    <w:rsid w:val="00073EAB"/>
    <w:rsid w:val="00074494"/>
    <w:rsid w:val="00074A90"/>
    <w:rsid w:val="000773D5"/>
    <w:rsid w:val="00080896"/>
    <w:rsid w:val="00080E75"/>
    <w:rsid w:val="00082283"/>
    <w:rsid w:val="00084E8A"/>
    <w:rsid w:val="000863D8"/>
    <w:rsid w:val="00086A2D"/>
    <w:rsid w:val="00087914"/>
    <w:rsid w:val="00090027"/>
    <w:rsid w:val="00091520"/>
    <w:rsid w:val="000936D8"/>
    <w:rsid w:val="0009587A"/>
    <w:rsid w:val="00096C5E"/>
    <w:rsid w:val="00097870"/>
    <w:rsid w:val="000A12A5"/>
    <w:rsid w:val="000A1E25"/>
    <w:rsid w:val="000A23EF"/>
    <w:rsid w:val="000A270D"/>
    <w:rsid w:val="000A46DF"/>
    <w:rsid w:val="000A51E8"/>
    <w:rsid w:val="000A677C"/>
    <w:rsid w:val="000A67EA"/>
    <w:rsid w:val="000A6F5C"/>
    <w:rsid w:val="000A7CDF"/>
    <w:rsid w:val="000B38FD"/>
    <w:rsid w:val="000B3F79"/>
    <w:rsid w:val="000B47B1"/>
    <w:rsid w:val="000B5642"/>
    <w:rsid w:val="000B75B6"/>
    <w:rsid w:val="000B7A85"/>
    <w:rsid w:val="000C0CE6"/>
    <w:rsid w:val="000C3148"/>
    <w:rsid w:val="000C5494"/>
    <w:rsid w:val="000C59E9"/>
    <w:rsid w:val="000C7932"/>
    <w:rsid w:val="000C7B7F"/>
    <w:rsid w:val="000D105F"/>
    <w:rsid w:val="000D26CA"/>
    <w:rsid w:val="000D33CA"/>
    <w:rsid w:val="000D6E22"/>
    <w:rsid w:val="000E05A1"/>
    <w:rsid w:val="000E0D9C"/>
    <w:rsid w:val="000E0FE6"/>
    <w:rsid w:val="000E1618"/>
    <w:rsid w:val="000E21C6"/>
    <w:rsid w:val="000E26E1"/>
    <w:rsid w:val="000E3241"/>
    <w:rsid w:val="000E3B92"/>
    <w:rsid w:val="000E5E68"/>
    <w:rsid w:val="000E6F44"/>
    <w:rsid w:val="000F0119"/>
    <w:rsid w:val="000F0B25"/>
    <w:rsid w:val="000F2164"/>
    <w:rsid w:val="000F2C0E"/>
    <w:rsid w:val="000F3345"/>
    <w:rsid w:val="000F370C"/>
    <w:rsid w:val="00100A07"/>
    <w:rsid w:val="00104DD5"/>
    <w:rsid w:val="00110749"/>
    <w:rsid w:val="00110C7D"/>
    <w:rsid w:val="00111EF8"/>
    <w:rsid w:val="00113769"/>
    <w:rsid w:val="00114321"/>
    <w:rsid w:val="00114ADB"/>
    <w:rsid w:val="001157EA"/>
    <w:rsid w:val="00116ADA"/>
    <w:rsid w:val="00117988"/>
    <w:rsid w:val="00117BB4"/>
    <w:rsid w:val="00120C4A"/>
    <w:rsid w:val="00120FF0"/>
    <w:rsid w:val="00121895"/>
    <w:rsid w:val="00123843"/>
    <w:rsid w:val="001246BD"/>
    <w:rsid w:val="00124C04"/>
    <w:rsid w:val="00124E55"/>
    <w:rsid w:val="00125004"/>
    <w:rsid w:val="00125447"/>
    <w:rsid w:val="00125D68"/>
    <w:rsid w:val="00132CA2"/>
    <w:rsid w:val="001332D6"/>
    <w:rsid w:val="0013333E"/>
    <w:rsid w:val="001343B2"/>
    <w:rsid w:val="00134C59"/>
    <w:rsid w:val="001358B9"/>
    <w:rsid w:val="00136A07"/>
    <w:rsid w:val="001410CF"/>
    <w:rsid w:val="0014416E"/>
    <w:rsid w:val="00145E18"/>
    <w:rsid w:val="00146F59"/>
    <w:rsid w:val="001471E8"/>
    <w:rsid w:val="00147CBC"/>
    <w:rsid w:val="00151B1B"/>
    <w:rsid w:val="001527F5"/>
    <w:rsid w:val="00153069"/>
    <w:rsid w:val="001541B7"/>
    <w:rsid w:val="001572A6"/>
    <w:rsid w:val="00160B88"/>
    <w:rsid w:val="00161A81"/>
    <w:rsid w:val="001640E8"/>
    <w:rsid w:val="001670AE"/>
    <w:rsid w:val="00167616"/>
    <w:rsid w:val="0016764C"/>
    <w:rsid w:val="001701C0"/>
    <w:rsid w:val="00171613"/>
    <w:rsid w:val="00172483"/>
    <w:rsid w:val="00172AD0"/>
    <w:rsid w:val="00174687"/>
    <w:rsid w:val="00176838"/>
    <w:rsid w:val="0017702D"/>
    <w:rsid w:val="001772F4"/>
    <w:rsid w:val="00180475"/>
    <w:rsid w:val="0018105B"/>
    <w:rsid w:val="00181BB1"/>
    <w:rsid w:val="00181D99"/>
    <w:rsid w:val="001841D8"/>
    <w:rsid w:val="00184CD4"/>
    <w:rsid w:val="0018520E"/>
    <w:rsid w:val="0018585E"/>
    <w:rsid w:val="00187A23"/>
    <w:rsid w:val="00187F15"/>
    <w:rsid w:val="00191408"/>
    <w:rsid w:val="001920C0"/>
    <w:rsid w:val="00192D90"/>
    <w:rsid w:val="00193CC5"/>
    <w:rsid w:val="00193CDE"/>
    <w:rsid w:val="00193F12"/>
    <w:rsid w:val="00195742"/>
    <w:rsid w:val="001958C5"/>
    <w:rsid w:val="001959CF"/>
    <w:rsid w:val="0019614F"/>
    <w:rsid w:val="001A39D3"/>
    <w:rsid w:val="001A431B"/>
    <w:rsid w:val="001A58B3"/>
    <w:rsid w:val="001A6494"/>
    <w:rsid w:val="001A6AA8"/>
    <w:rsid w:val="001B0A8E"/>
    <w:rsid w:val="001B16A1"/>
    <w:rsid w:val="001B1E77"/>
    <w:rsid w:val="001B3D96"/>
    <w:rsid w:val="001B453A"/>
    <w:rsid w:val="001B4AA0"/>
    <w:rsid w:val="001B5709"/>
    <w:rsid w:val="001B6A06"/>
    <w:rsid w:val="001B764C"/>
    <w:rsid w:val="001B7A5B"/>
    <w:rsid w:val="001C0B84"/>
    <w:rsid w:val="001C183A"/>
    <w:rsid w:val="001C18D4"/>
    <w:rsid w:val="001C34A0"/>
    <w:rsid w:val="001C55FE"/>
    <w:rsid w:val="001C5A25"/>
    <w:rsid w:val="001C6B60"/>
    <w:rsid w:val="001C7719"/>
    <w:rsid w:val="001D1D08"/>
    <w:rsid w:val="001D1DC2"/>
    <w:rsid w:val="001D458B"/>
    <w:rsid w:val="001D47D8"/>
    <w:rsid w:val="001D5704"/>
    <w:rsid w:val="001D5DE8"/>
    <w:rsid w:val="001D60F5"/>
    <w:rsid w:val="001E1984"/>
    <w:rsid w:val="001E2244"/>
    <w:rsid w:val="001E2B4E"/>
    <w:rsid w:val="001E5B6E"/>
    <w:rsid w:val="001E5DCA"/>
    <w:rsid w:val="001E6270"/>
    <w:rsid w:val="001E646F"/>
    <w:rsid w:val="001E7C38"/>
    <w:rsid w:val="001F06BB"/>
    <w:rsid w:val="001F2EA6"/>
    <w:rsid w:val="001F3574"/>
    <w:rsid w:val="001F38C8"/>
    <w:rsid w:val="001F6D9E"/>
    <w:rsid w:val="00200653"/>
    <w:rsid w:val="0020179B"/>
    <w:rsid w:val="0020236A"/>
    <w:rsid w:val="00204177"/>
    <w:rsid w:val="00205C4D"/>
    <w:rsid w:val="002063D9"/>
    <w:rsid w:val="00207190"/>
    <w:rsid w:val="00207220"/>
    <w:rsid w:val="002104FA"/>
    <w:rsid w:val="0021089E"/>
    <w:rsid w:val="002109FB"/>
    <w:rsid w:val="00210B2A"/>
    <w:rsid w:val="00211403"/>
    <w:rsid w:val="0021161B"/>
    <w:rsid w:val="0021162C"/>
    <w:rsid w:val="0021282E"/>
    <w:rsid w:val="00212DFE"/>
    <w:rsid w:val="00213082"/>
    <w:rsid w:val="00213DD5"/>
    <w:rsid w:val="00213FEB"/>
    <w:rsid w:val="002151DF"/>
    <w:rsid w:val="002161E9"/>
    <w:rsid w:val="00217151"/>
    <w:rsid w:val="00217953"/>
    <w:rsid w:val="0022002B"/>
    <w:rsid w:val="002211B1"/>
    <w:rsid w:val="0022407F"/>
    <w:rsid w:val="002249D5"/>
    <w:rsid w:val="002251E0"/>
    <w:rsid w:val="002257AF"/>
    <w:rsid w:val="002271ED"/>
    <w:rsid w:val="00227585"/>
    <w:rsid w:val="002301F1"/>
    <w:rsid w:val="00231264"/>
    <w:rsid w:val="0023183F"/>
    <w:rsid w:val="00231EE3"/>
    <w:rsid w:val="002334E5"/>
    <w:rsid w:val="00233778"/>
    <w:rsid w:val="00233A47"/>
    <w:rsid w:val="0023504A"/>
    <w:rsid w:val="002350B1"/>
    <w:rsid w:val="00236A95"/>
    <w:rsid w:val="00236F6C"/>
    <w:rsid w:val="002419BF"/>
    <w:rsid w:val="002435ED"/>
    <w:rsid w:val="0024564F"/>
    <w:rsid w:val="002458FF"/>
    <w:rsid w:val="00247CD6"/>
    <w:rsid w:val="00250CD7"/>
    <w:rsid w:val="00250E2D"/>
    <w:rsid w:val="002510E9"/>
    <w:rsid w:val="00251430"/>
    <w:rsid w:val="00252828"/>
    <w:rsid w:val="00252F00"/>
    <w:rsid w:val="00254668"/>
    <w:rsid w:val="00256964"/>
    <w:rsid w:val="00257E07"/>
    <w:rsid w:val="002601CC"/>
    <w:rsid w:val="002603D6"/>
    <w:rsid w:val="002608BA"/>
    <w:rsid w:val="00260D91"/>
    <w:rsid w:val="00261750"/>
    <w:rsid w:val="00263731"/>
    <w:rsid w:val="0026400F"/>
    <w:rsid w:val="00264EC4"/>
    <w:rsid w:val="00266A1E"/>
    <w:rsid w:val="0027002A"/>
    <w:rsid w:val="00274390"/>
    <w:rsid w:val="002764B4"/>
    <w:rsid w:val="00277262"/>
    <w:rsid w:val="002808F5"/>
    <w:rsid w:val="002814C9"/>
    <w:rsid w:val="00282DA0"/>
    <w:rsid w:val="00282F24"/>
    <w:rsid w:val="00282F5C"/>
    <w:rsid w:val="00285ED7"/>
    <w:rsid w:val="0028625C"/>
    <w:rsid w:val="00291106"/>
    <w:rsid w:val="00291111"/>
    <w:rsid w:val="00291516"/>
    <w:rsid w:val="00291DE0"/>
    <w:rsid w:val="002924EC"/>
    <w:rsid w:val="00293AF8"/>
    <w:rsid w:val="002954E5"/>
    <w:rsid w:val="002A0881"/>
    <w:rsid w:val="002A2FF0"/>
    <w:rsid w:val="002A5992"/>
    <w:rsid w:val="002A61D5"/>
    <w:rsid w:val="002A7FB8"/>
    <w:rsid w:val="002B052D"/>
    <w:rsid w:val="002B2E61"/>
    <w:rsid w:val="002B3074"/>
    <w:rsid w:val="002B6E08"/>
    <w:rsid w:val="002C1BD5"/>
    <w:rsid w:val="002C1C14"/>
    <w:rsid w:val="002C21ED"/>
    <w:rsid w:val="002C306D"/>
    <w:rsid w:val="002C564B"/>
    <w:rsid w:val="002C77D0"/>
    <w:rsid w:val="002C7EF9"/>
    <w:rsid w:val="002C7F4B"/>
    <w:rsid w:val="002D0622"/>
    <w:rsid w:val="002D1A3E"/>
    <w:rsid w:val="002D1ACA"/>
    <w:rsid w:val="002D2B33"/>
    <w:rsid w:val="002D5557"/>
    <w:rsid w:val="002D74EE"/>
    <w:rsid w:val="002E0089"/>
    <w:rsid w:val="002E2F40"/>
    <w:rsid w:val="002E3EA3"/>
    <w:rsid w:val="002E58BC"/>
    <w:rsid w:val="002E78F1"/>
    <w:rsid w:val="002E79BC"/>
    <w:rsid w:val="002E7ED7"/>
    <w:rsid w:val="002F0178"/>
    <w:rsid w:val="002F0E9E"/>
    <w:rsid w:val="002F1834"/>
    <w:rsid w:val="002F1A43"/>
    <w:rsid w:val="002F2545"/>
    <w:rsid w:val="002F63D0"/>
    <w:rsid w:val="002F7D6C"/>
    <w:rsid w:val="00302D3F"/>
    <w:rsid w:val="00302D49"/>
    <w:rsid w:val="0030424C"/>
    <w:rsid w:val="00310220"/>
    <w:rsid w:val="00311617"/>
    <w:rsid w:val="003122E1"/>
    <w:rsid w:val="00315A91"/>
    <w:rsid w:val="00315AE2"/>
    <w:rsid w:val="00317D6C"/>
    <w:rsid w:val="003206E7"/>
    <w:rsid w:val="00320B9D"/>
    <w:rsid w:val="003216F3"/>
    <w:rsid w:val="00322E80"/>
    <w:rsid w:val="00325C89"/>
    <w:rsid w:val="00326882"/>
    <w:rsid w:val="0033060F"/>
    <w:rsid w:val="00335226"/>
    <w:rsid w:val="00343BE4"/>
    <w:rsid w:val="00344714"/>
    <w:rsid w:val="00346791"/>
    <w:rsid w:val="00346831"/>
    <w:rsid w:val="00346953"/>
    <w:rsid w:val="00346BD5"/>
    <w:rsid w:val="00350330"/>
    <w:rsid w:val="00351963"/>
    <w:rsid w:val="00351A5C"/>
    <w:rsid w:val="003528AA"/>
    <w:rsid w:val="00353504"/>
    <w:rsid w:val="00353928"/>
    <w:rsid w:val="00354031"/>
    <w:rsid w:val="00357B01"/>
    <w:rsid w:val="0036458A"/>
    <w:rsid w:val="00364940"/>
    <w:rsid w:val="00366220"/>
    <w:rsid w:val="00372E32"/>
    <w:rsid w:val="00373003"/>
    <w:rsid w:val="00373960"/>
    <w:rsid w:val="00374CE8"/>
    <w:rsid w:val="00374FD8"/>
    <w:rsid w:val="00375F3C"/>
    <w:rsid w:val="00376461"/>
    <w:rsid w:val="003765F1"/>
    <w:rsid w:val="00377007"/>
    <w:rsid w:val="00380122"/>
    <w:rsid w:val="00380F6D"/>
    <w:rsid w:val="00381444"/>
    <w:rsid w:val="00381F66"/>
    <w:rsid w:val="0038313D"/>
    <w:rsid w:val="003839C5"/>
    <w:rsid w:val="003861CF"/>
    <w:rsid w:val="003865F3"/>
    <w:rsid w:val="003916F4"/>
    <w:rsid w:val="00394576"/>
    <w:rsid w:val="0039567B"/>
    <w:rsid w:val="003963C0"/>
    <w:rsid w:val="0039680D"/>
    <w:rsid w:val="00396F78"/>
    <w:rsid w:val="003A023F"/>
    <w:rsid w:val="003A1260"/>
    <w:rsid w:val="003A15C3"/>
    <w:rsid w:val="003A2F36"/>
    <w:rsid w:val="003A50CA"/>
    <w:rsid w:val="003A6139"/>
    <w:rsid w:val="003A6B7E"/>
    <w:rsid w:val="003B0347"/>
    <w:rsid w:val="003B0816"/>
    <w:rsid w:val="003B0CFF"/>
    <w:rsid w:val="003B201F"/>
    <w:rsid w:val="003B2B23"/>
    <w:rsid w:val="003B32A1"/>
    <w:rsid w:val="003B3724"/>
    <w:rsid w:val="003B385C"/>
    <w:rsid w:val="003B3CFE"/>
    <w:rsid w:val="003B4B41"/>
    <w:rsid w:val="003B590C"/>
    <w:rsid w:val="003B6998"/>
    <w:rsid w:val="003B6A9B"/>
    <w:rsid w:val="003B7461"/>
    <w:rsid w:val="003B7505"/>
    <w:rsid w:val="003C068C"/>
    <w:rsid w:val="003C176D"/>
    <w:rsid w:val="003C4198"/>
    <w:rsid w:val="003C5532"/>
    <w:rsid w:val="003D0AF1"/>
    <w:rsid w:val="003D1630"/>
    <w:rsid w:val="003D23A1"/>
    <w:rsid w:val="003D2F57"/>
    <w:rsid w:val="003D3F22"/>
    <w:rsid w:val="003D50A3"/>
    <w:rsid w:val="003D59C7"/>
    <w:rsid w:val="003D720D"/>
    <w:rsid w:val="003E093E"/>
    <w:rsid w:val="003E0F9A"/>
    <w:rsid w:val="003E27D8"/>
    <w:rsid w:val="003E2EF3"/>
    <w:rsid w:val="003E4D32"/>
    <w:rsid w:val="003E54BD"/>
    <w:rsid w:val="003E664E"/>
    <w:rsid w:val="003F01F0"/>
    <w:rsid w:val="003F0F10"/>
    <w:rsid w:val="003F115A"/>
    <w:rsid w:val="003F16E5"/>
    <w:rsid w:val="003F4BA3"/>
    <w:rsid w:val="003F5261"/>
    <w:rsid w:val="003F6ECC"/>
    <w:rsid w:val="003F724C"/>
    <w:rsid w:val="00400327"/>
    <w:rsid w:val="00400BCF"/>
    <w:rsid w:val="00400CAD"/>
    <w:rsid w:val="004018E0"/>
    <w:rsid w:val="00401924"/>
    <w:rsid w:val="0040202A"/>
    <w:rsid w:val="00402215"/>
    <w:rsid w:val="004032EA"/>
    <w:rsid w:val="00403636"/>
    <w:rsid w:val="00403F58"/>
    <w:rsid w:val="00406D0F"/>
    <w:rsid w:val="004079B9"/>
    <w:rsid w:val="00407A1D"/>
    <w:rsid w:val="0041258A"/>
    <w:rsid w:val="00412A02"/>
    <w:rsid w:val="00413EB4"/>
    <w:rsid w:val="004140DA"/>
    <w:rsid w:val="00415145"/>
    <w:rsid w:val="00415D53"/>
    <w:rsid w:val="004169A7"/>
    <w:rsid w:val="004204F8"/>
    <w:rsid w:val="0042222E"/>
    <w:rsid w:val="004229A0"/>
    <w:rsid w:val="00422A62"/>
    <w:rsid w:val="00422ABB"/>
    <w:rsid w:val="00424866"/>
    <w:rsid w:val="0042536E"/>
    <w:rsid w:val="00425412"/>
    <w:rsid w:val="00426CF5"/>
    <w:rsid w:val="00430C17"/>
    <w:rsid w:val="00432523"/>
    <w:rsid w:val="0043406A"/>
    <w:rsid w:val="004361D4"/>
    <w:rsid w:val="00437DD7"/>
    <w:rsid w:val="00440D41"/>
    <w:rsid w:val="0044123B"/>
    <w:rsid w:val="0044177A"/>
    <w:rsid w:val="00441E88"/>
    <w:rsid w:val="00442C29"/>
    <w:rsid w:val="00445CF5"/>
    <w:rsid w:val="00446D42"/>
    <w:rsid w:val="004473EF"/>
    <w:rsid w:val="00451939"/>
    <w:rsid w:val="004524FA"/>
    <w:rsid w:val="004557D9"/>
    <w:rsid w:val="00455D0D"/>
    <w:rsid w:val="00457E5C"/>
    <w:rsid w:val="00460661"/>
    <w:rsid w:val="00460D2C"/>
    <w:rsid w:val="004612AD"/>
    <w:rsid w:val="004615CB"/>
    <w:rsid w:val="00461A91"/>
    <w:rsid w:val="00462637"/>
    <w:rsid w:val="00463D8F"/>
    <w:rsid w:val="00465556"/>
    <w:rsid w:val="00466D86"/>
    <w:rsid w:val="0046792C"/>
    <w:rsid w:val="0047148A"/>
    <w:rsid w:val="004748CF"/>
    <w:rsid w:val="00475D71"/>
    <w:rsid w:val="00476355"/>
    <w:rsid w:val="00476C13"/>
    <w:rsid w:val="00482173"/>
    <w:rsid w:val="00483110"/>
    <w:rsid w:val="0048319E"/>
    <w:rsid w:val="0048365A"/>
    <w:rsid w:val="00483BEF"/>
    <w:rsid w:val="0048495E"/>
    <w:rsid w:val="004857A7"/>
    <w:rsid w:val="00485BB0"/>
    <w:rsid w:val="00487BDE"/>
    <w:rsid w:val="00487E31"/>
    <w:rsid w:val="00490CB3"/>
    <w:rsid w:val="004936FA"/>
    <w:rsid w:val="00493D61"/>
    <w:rsid w:val="0049405C"/>
    <w:rsid w:val="00496490"/>
    <w:rsid w:val="004A18B9"/>
    <w:rsid w:val="004A2062"/>
    <w:rsid w:val="004A30D6"/>
    <w:rsid w:val="004A3BCB"/>
    <w:rsid w:val="004A4FFD"/>
    <w:rsid w:val="004A5542"/>
    <w:rsid w:val="004A7F20"/>
    <w:rsid w:val="004B0EB8"/>
    <w:rsid w:val="004B1078"/>
    <w:rsid w:val="004B10EC"/>
    <w:rsid w:val="004B2B89"/>
    <w:rsid w:val="004B40DD"/>
    <w:rsid w:val="004B42F1"/>
    <w:rsid w:val="004B4657"/>
    <w:rsid w:val="004B4D1D"/>
    <w:rsid w:val="004C2C8D"/>
    <w:rsid w:val="004D14B0"/>
    <w:rsid w:val="004D2832"/>
    <w:rsid w:val="004D2AD0"/>
    <w:rsid w:val="004D2CE1"/>
    <w:rsid w:val="004D39EB"/>
    <w:rsid w:val="004E0847"/>
    <w:rsid w:val="004E4EAD"/>
    <w:rsid w:val="004E4FC5"/>
    <w:rsid w:val="004E5B15"/>
    <w:rsid w:val="004E79F9"/>
    <w:rsid w:val="004E7CAF"/>
    <w:rsid w:val="004F0A01"/>
    <w:rsid w:val="004F0F56"/>
    <w:rsid w:val="004F246D"/>
    <w:rsid w:val="004F2BE0"/>
    <w:rsid w:val="004F4124"/>
    <w:rsid w:val="004F4F8C"/>
    <w:rsid w:val="004F54AB"/>
    <w:rsid w:val="004F6353"/>
    <w:rsid w:val="00500EC1"/>
    <w:rsid w:val="00504137"/>
    <w:rsid w:val="00504C38"/>
    <w:rsid w:val="0050544A"/>
    <w:rsid w:val="00506A79"/>
    <w:rsid w:val="005077E6"/>
    <w:rsid w:val="00507AC4"/>
    <w:rsid w:val="005122C2"/>
    <w:rsid w:val="00516893"/>
    <w:rsid w:val="00517221"/>
    <w:rsid w:val="00517877"/>
    <w:rsid w:val="00517AD9"/>
    <w:rsid w:val="005207CD"/>
    <w:rsid w:val="00522634"/>
    <w:rsid w:val="00522F8B"/>
    <w:rsid w:val="00523BA3"/>
    <w:rsid w:val="005243B9"/>
    <w:rsid w:val="0052511A"/>
    <w:rsid w:val="0052530A"/>
    <w:rsid w:val="00525C89"/>
    <w:rsid w:val="0052646A"/>
    <w:rsid w:val="0052686A"/>
    <w:rsid w:val="00526C51"/>
    <w:rsid w:val="00531929"/>
    <w:rsid w:val="00536401"/>
    <w:rsid w:val="0053664F"/>
    <w:rsid w:val="005366BE"/>
    <w:rsid w:val="00536A87"/>
    <w:rsid w:val="0053724B"/>
    <w:rsid w:val="0054010C"/>
    <w:rsid w:val="005410E1"/>
    <w:rsid w:val="0054394D"/>
    <w:rsid w:val="0055143C"/>
    <w:rsid w:val="00552202"/>
    <w:rsid w:val="00552F5B"/>
    <w:rsid w:val="00553214"/>
    <w:rsid w:val="00553982"/>
    <w:rsid w:val="005540A2"/>
    <w:rsid w:val="00555400"/>
    <w:rsid w:val="00557EC9"/>
    <w:rsid w:val="00562696"/>
    <w:rsid w:val="00563C10"/>
    <w:rsid w:val="00566E6D"/>
    <w:rsid w:val="00567286"/>
    <w:rsid w:val="00567DD1"/>
    <w:rsid w:val="005704DA"/>
    <w:rsid w:val="00571CED"/>
    <w:rsid w:val="00571E38"/>
    <w:rsid w:val="00572B11"/>
    <w:rsid w:val="00573AAE"/>
    <w:rsid w:val="00573B7D"/>
    <w:rsid w:val="00574373"/>
    <w:rsid w:val="00580502"/>
    <w:rsid w:val="00584416"/>
    <w:rsid w:val="005845A3"/>
    <w:rsid w:val="00586E91"/>
    <w:rsid w:val="00590D31"/>
    <w:rsid w:val="005918C0"/>
    <w:rsid w:val="00594235"/>
    <w:rsid w:val="005959A5"/>
    <w:rsid w:val="00595E66"/>
    <w:rsid w:val="00596ACD"/>
    <w:rsid w:val="005A02F6"/>
    <w:rsid w:val="005A0FAD"/>
    <w:rsid w:val="005A3CF8"/>
    <w:rsid w:val="005A6DDF"/>
    <w:rsid w:val="005A6E73"/>
    <w:rsid w:val="005B4170"/>
    <w:rsid w:val="005B41DE"/>
    <w:rsid w:val="005B47E5"/>
    <w:rsid w:val="005B7E85"/>
    <w:rsid w:val="005C1AC2"/>
    <w:rsid w:val="005C27DB"/>
    <w:rsid w:val="005C2BD8"/>
    <w:rsid w:val="005C3AF6"/>
    <w:rsid w:val="005C797D"/>
    <w:rsid w:val="005D029C"/>
    <w:rsid w:val="005D0411"/>
    <w:rsid w:val="005D0979"/>
    <w:rsid w:val="005D3011"/>
    <w:rsid w:val="005D3403"/>
    <w:rsid w:val="005D50AF"/>
    <w:rsid w:val="005D648D"/>
    <w:rsid w:val="005D79C6"/>
    <w:rsid w:val="005E0D45"/>
    <w:rsid w:val="005E200C"/>
    <w:rsid w:val="005E55FA"/>
    <w:rsid w:val="005E6872"/>
    <w:rsid w:val="005F0073"/>
    <w:rsid w:val="005F0098"/>
    <w:rsid w:val="005F01CE"/>
    <w:rsid w:val="005F3025"/>
    <w:rsid w:val="005F5CB0"/>
    <w:rsid w:val="005F5E7D"/>
    <w:rsid w:val="005F79A1"/>
    <w:rsid w:val="00600987"/>
    <w:rsid w:val="00600F59"/>
    <w:rsid w:val="006016A2"/>
    <w:rsid w:val="0060354B"/>
    <w:rsid w:val="0060361B"/>
    <w:rsid w:val="006049DE"/>
    <w:rsid w:val="00605352"/>
    <w:rsid w:val="00606B66"/>
    <w:rsid w:val="00607378"/>
    <w:rsid w:val="00607949"/>
    <w:rsid w:val="00610EDC"/>
    <w:rsid w:val="00612938"/>
    <w:rsid w:val="00613674"/>
    <w:rsid w:val="006138A9"/>
    <w:rsid w:val="006147EA"/>
    <w:rsid w:val="00616584"/>
    <w:rsid w:val="00616A55"/>
    <w:rsid w:val="00620A4B"/>
    <w:rsid w:val="00622528"/>
    <w:rsid w:val="006227A6"/>
    <w:rsid w:val="00624658"/>
    <w:rsid w:val="00625E91"/>
    <w:rsid w:val="00625F18"/>
    <w:rsid w:val="00627CB6"/>
    <w:rsid w:val="006303FC"/>
    <w:rsid w:val="0063055F"/>
    <w:rsid w:val="0063057D"/>
    <w:rsid w:val="00630ED4"/>
    <w:rsid w:val="006310DC"/>
    <w:rsid w:val="00632051"/>
    <w:rsid w:val="00633137"/>
    <w:rsid w:val="00633501"/>
    <w:rsid w:val="00635273"/>
    <w:rsid w:val="00635C38"/>
    <w:rsid w:val="00636825"/>
    <w:rsid w:val="00642361"/>
    <w:rsid w:val="00642549"/>
    <w:rsid w:val="006425B0"/>
    <w:rsid w:val="00642716"/>
    <w:rsid w:val="00643713"/>
    <w:rsid w:val="0064469F"/>
    <w:rsid w:val="006450EE"/>
    <w:rsid w:val="0064603C"/>
    <w:rsid w:val="006475B4"/>
    <w:rsid w:val="006475C2"/>
    <w:rsid w:val="00647A52"/>
    <w:rsid w:val="00647E66"/>
    <w:rsid w:val="00651B66"/>
    <w:rsid w:val="0065278F"/>
    <w:rsid w:val="00652F18"/>
    <w:rsid w:val="006535EF"/>
    <w:rsid w:val="00653E36"/>
    <w:rsid w:val="006545D5"/>
    <w:rsid w:val="00655F73"/>
    <w:rsid w:val="00656453"/>
    <w:rsid w:val="00656DC4"/>
    <w:rsid w:val="006573D5"/>
    <w:rsid w:val="00657591"/>
    <w:rsid w:val="006624B5"/>
    <w:rsid w:val="00662B65"/>
    <w:rsid w:val="00663527"/>
    <w:rsid w:val="006657A4"/>
    <w:rsid w:val="00665C13"/>
    <w:rsid w:val="00666521"/>
    <w:rsid w:val="00666986"/>
    <w:rsid w:val="0066699B"/>
    <w:rsid w:val="00667189"/>
    <w:rsid w:val="00667D41"/>
    <w:rsid w:val="00667ECC"/>
    <w:rsid w:val="00670CE5"/>
    <w:rsid w:val="006718AB"/>
    <w:rsid w:val="006731FD"/>
    <w:rsid w:val="0067445D"/>
    <w:rsid w:val="0067588D"/>
    <w:rsid w:val="00680D35"/>
    <w:rsid w:val="006813AF"/>
    <w:rsid w:val="00681A31"/>
    <w:rsid w:val="00682658"/>
    <w:rsid w:val="0068312E"/>
    <w:rsid w:val="0068475B"/>
    <w:rsid w:val="00686DA3"/>
    <w:rsid w:val="00687534"/>
    <w:rsid w:val="00687D49"/>
    <w:rsid w:val="00691C43"/>
    <w:rsid w:val="00693442"/>
    <w:rsid w:val="00695518"/>
    <w:rsid w:val="006959E1"/>
    <w:rsid w:val="006968F1"/>
    <w:rsid w:val="00696E03"/>
    <w:rsid w:val="00697AD5"/>
    <w:rsid w:val="006A038D"/>
    <w:rsid w:val="006A041D"/>
    <w:rsid w:val="006A0CA3"/>
    <w:rsid w:val="006A1C5E"/>
    <w:rsid w:val="006A1D16"/>
    <w:rsid w:val="006A33B2"/>
    <w:rsid w:val="006A46A2"/>
    <w:rsid w:val="006A4B6A"/>
    <w:rsid w:val="006A5C49"/>
    <w:rsid w:val="006A660F"/>
    <w:rsid w:val="006B0B03"/>
    <w:rsid w:val="006B0B11"/>
    <w:rsid w:val="006B14CF"/>
    <w:rsid w:val="006B2F1D"/>
    <w:rsid w:val="006C0138"/>
    <w:rsid w:val="006C06DF"/>
    <w:rsid w:val="006C098E"/>
    <w:rsid w:val="006C1004"/>
    <w:rsid w:val="006C18BB"/>
    <w:rsid w:val="006C1FFA"/>
    <w:rsid w:val="006C4E08"/>
    <w:rsid w:val="006C4FBE"/>
    <w:rsid w:val="006C62F7"/>
    <w:rsid w:val="006D07D7"/>
    <w:rsid w:val="006D0833"/>
    <w:rsid w:val="006D1912"/>
    <w:rsid w:val="006D200C"/>
    <w:rsid w:val="006D2097"/>
    <w:rsid w:val="006D3399"/>
    <w:rsid w:val="006D389A"/>
    <w:rsid w:val="006D3D62"/>
    <w:rsid w:val="006D63AF"/>
    <w:rsid w:val="006D7EBD"/>
    <w:rsid w:val="006E246C"/>
    <w:rsid w:val="006E2FE6"/>
    <w:rsid w:val="006E5D43"/>
    <w:rsid w:val="006F1C9F"/>
    <w:rsid w:val="006F333A"/>
    <w:rsid w:val="006F3F5C"/>
    <w:rsid w:val="006F5922"/>
    <w:rsid w:val="006F7E7E"/>
    <w:rsid w:val="0070011B"/>
    <w:rsid w:val="00701AB9"/>
    <w:rsid w:val="00705BE2"/>
    <w:rsid w:val="00707F54"/>
    <w:rsid w:val="007124CB"/>
    <w:rsid w:val="0071336B"/>
    <w:rsid w:val="00713738"/>
    <w:rsid w:val="00714CC6"/>
    <w:rsid w:val="00716621"/>
    <w:rsid w:val="0071736F"/>
    <w:rsid w:val="0072124E"/>
    <w:rsid w:val="00722A78"/>
    <w:rsid w:val="007230D5"/>
    <w:rsid w:val="00723447"/>
    <w:rsid w:val="007235A4"/>
    <w:rsid w:val="00725484"/>
    <w:rsid w:val="0072588F"/>
    <w:rsid w:val="00727681"/>
    <w:rsid w:val="00730BA3"/>
    <w:rsid w:val="00730DA0"/>
    <w:rsid w:val="007311E1"/>
    <w:rsid w:val="00731997"/>
    <w:rsid w:val="00731E8B"/>
    <w:rsid w:val="0073418C"/>
    <w:rsid w:val="007358ED"/>
    <w:rsid w:val="0073623C"/>
    <w:rsid w:val="00740672"/>
    <w:rsid w:val="00741465"/>
    <w:rsid w:val="007420D5"/>
    <w:rsid w:val="0074233D"/>
    <w:rsid w:val="00743CE9"/>
    <w:rsid w:val="00744FC3"/>
    <w:rsid w:val="00745E13"/>
    <w:rsid w:val="0074686C"/>
    <w:rsid w:val="0074789F"/>
    <w:rsid w:val="00751DE4"/>
    <w:rsid w:val="00751EF3"/>
    <w:rsid w:val="00756D65"/>
    <w:rsid w:val="0076060A"/>
    <w:rsid w:val="00760CDC"/>
    <w:rsid w:val="007635ED"/>
    <w:rsid w:val="007666E0"/>
    <w:rsid w:val="00766E77"/>
    <w:rsid w:val="007677A4"/>
    <w:rsid w:val="00772384"/>
    <w:rsid w:val="0077268D"/>
    <w:rsid w:val="007739CC"/>
    <w:rsid w:val="00774173"/>
    <w:rsid w:val="00775DD4"/>
    <w:rsid w:val="007761F1"/>
    <w:rsid w:val="00777844"/>
    <w:rsid w:val="00777F57"/>
    <w:rsid w:val="0078320B"/>
    <w:rsid w:val="00784E08"/>
    <w:rsid w:val="00785289"/>
    <w:rsid w:val="007852BF"/>
    <w:rsid w:val="00786B9A"/>
    <w:rsid w:val="00787133"/>
    <w:rsid w:val="00787EBA"/>
    <w:rsid w:val="00790B08"/>
    <w:rsid w:val="00790DEA"/>
    <w:rsid w:val="00791A52"/>
    <w:rsid w:val="0079214F"/>
    <w:rsid w:val="00794412"/>
    <w:rsid w:val="007952EB"/>
    <w:rsid w:val="007958DD"/>
    <w:rsid w:val="00796AED"/>
    <w:rsid w:val="007A0E34"/>
    <w:rsid w:val="007A0EE4"/>
    <w:rsid w:val="007A29B0"/>
    <w:rsid w:val="007A2AEC"/>
    <w:rsid w:val="007A400D"/>
    <w:rsid w:val="007A46BC"/>
    <w:rsid w:val="007A561A"/>
    <w:rsid w:val="007A6402"/>
    <w:rsid w:val="007A7DBB"/>
    <w:rsid w:val="007B0CBF"/>
    <w:rsid w:val="007B0D12"/>
    <w:rsid w:val="007B20F9"/>
    <w:rsid w:val="007B28CA"/>
    <w:rsid w:val="007B3204"/>
    <w:rsid w:val="007B450D"/>
    <w:rsid w:val="007B59E4"/>
    <w:rsid w:val="007B62D8"/>
    <w:rsid w:val="007B6D58"/>
    <w:rsid w:val="007C0383"/>
    <w:rsid w:val="007C1384"/>
    <w:rsid w:val="007C3AE5"/>
    <w:rsid w:val="007C541D"/>
    <w:rsid w:val="007D1ABF"/>
    <w:rsid w:val="007E0645"/>
    <w:rsid w:val="007E0D05"/>
    <w:rsid w:val="007E32BF"/>
    <w:rsid w:val="007E374E"/>
    <w:rsid w:val="007E6B16"/>
    <w:rsid w:val="007F0B5E"/>
    <w:rsid w:val="007F26F6"/>
    <w:rsid w:val="007F2B7F"/>
    <w:rsid w:val="007F355B"/>
    <w:rsid w:val="007F64E2"/>
    <w:rsid w:val="007F6AB5"/>
    <w:rsid w:val="0080020E"/>
    <w:rsid w:val="008028B8"/>
    <w:rsid w:val="00805584"/>
    <w:rsid w:val="0080591C"/>
    <w:rsid w:val="00805B88"/>
    <w:rsid w:val="00807D04"/>
    <w:rsid w:val="008128E8"/>
    <w:rsid w:val="00812DCB"/>
    <w:rsid w:val="00812F2F"/>
    <w:rsid w:val="0081383E"/>
    <w:rsid w:val="00813F40"/>
    <w:rsid w:val="00815E44"/>
    <w:rsid w:val="008170F8"/>
    <w:rsid w:val="008220C3"/>
    <w:rsid w:val="00822D2B"/>
    <w:rsid w:val="00822EA0"/>
    <w:rsid w:val="008235A1"/>
    <w:rsid w:val="00823C2A"/>
    <w:rsid w:val="00824D2F"/>
    <w:rsid w:val="00825990"/>
    <w:rsid w:val="00826E12"/>
    <w:rsid w:val="008312BE"/>
    <w:rsid w:val="0083154F"/>
    <w:rsid w:val="00831C69"/>
    <w:rsid w:val="00832392"/>
    <w:rsid w:val="0083277D"/>
    <w:rsid w:val="0083439C"/>
    <w:rsid w:val="00836E90"/>
    <w:rsid w:val="008373C6"/>
    <w:rsid w:val="008402BD"/>
    <w:rsid w:val="00843B3E"/>
    <w:rsid w:val="008440CA"/>
    <w:rsid w:val="008445FB"/>
    <w:rsid w:val="00846652"/>
    <w:rsid w:val="0085015F"/>
    <w:rsid w:val="00851B5F"/>
    <w:rsid w:val="00854B64"/>
    <w:rsid w:val="008560EA"/>
    <w:rsid w:val="00856961"/>
    <w:rsid w:val="00856C9E"/>
    <w:rsid w:val="00857228"/>
    <w:rsid w:val="008572AD"/>
    <w:rsid w:val="00860413"/>
    <w:rsid w:val="0086259D"/>
    <w:rsid w:val="00863C53"/>
    <w:rsid w:val="00863C7A"/>
    <w:rsid w:val="00864ED5"/>
    <w:rsid w:val="00866EEF"/>
    <w:rsid w:val="00872DB0"/>
    <w:rsid w:val="00875878"/>
    <w:rsid w:val="00877072"/>
    <w:rsid w:val="00881DC9"/>
    <w:rsid w:val="00883C04"/>
    <w:rsid w:val="00885BEB"/>
    <w:rsid w:val="00885CD9"/>
    <w:rsid w:val="0089093D"/>
    <w:rsid w:val="0089096C"/>
    <w:rsid w:val="00891816"/>
    <w:rsid w:val="008937CF"/>
    <w:rsid w:val="00893968"/>
    <w:rsid w:val="008942BA"/>
    <w:rsid w:val="008948BE"/>
    <w:rsid w:val="0089789D"/>
    <w:rsid w:val="008A0772"/>
    <w:rsid w:val="008A0C02"/>
    <w:rsid w:val="008A15C9"/>
    <w:rsid w:val="008A2BC9"/>
    <w:rsid w:val="008A2CD1"/>
    <w:rsid w:val="008A3477"/>
    <w:rsid w:val="008A3C28"/>
    <w:rsid w:val="008A4D3A"/>
    <w:rsid w:val="008A6823"/>
    <w:rsid w:val="008A6992"/>
    <w:rsid w:val="008A73AD"/>
    <w:rsid w:val="008B05A4"/>
    <w:rsid w:val="008B0B50"/>
    <w:rsid w:val="008B167F"/>
    <w:rsid w:val="008B1838"/>
    <w:rsid w:val="008B242D"/>
    <w:rsid w:val="008B3172"/>
    <w:rsid w:val="008B3DD4"/>
    <w:rsid w:val="008B6357"/>
    <w:rsid w:val="008B643D"/>
    <w:rsid w:val="008C0EC1"/>
    <w:rsid w:val="008C12E3"/>
    <w:rsid w:val="008C7879"/>
    <w:rsid w:val="008C7DEF"/>
    <w:rsid w:val="008C7E2D"/>
    <w:rsid w:val="008D0080"/>
    <w:rsid w:val="008D1070"/>
    <w:rsid w:val="008D17BB"/>
    <w:rsid w:val="008D1C74"/>
    <w:rsid w:val="008D46E6"/>
    <w:rsid w:val="008D484D"/>
    <w:rsid w:val="008D6305"/>
    <w:rsid w:val="008D67E5"/>
    <w:rsid w:val="008D6F9B"/>
    <w:rsid w:val="008E267F"/>
    <w:rsid w:val="008E7747"/>
    <w:rsid w:val="008F0298"/>
    <w:rsid w:val="008F3129"/>
    <w:rsid w:val="008F4921"/>
    <w:rsid w:val="008F6F70"/>
    <w:rsid w:val="008F73E4"/>
    <w:rsid w:val="00900D1F"/>
    <w:rsid w:val="00902036"/>
    <w:rsid w:val="009044BD"/>
    <w:rsid w:val="009051C0"/>
    <w:rsid w:val="00905604"/>
    <w:rsid w:val="00905615"/>
    <w:rsid w:val="009065BF"/>
    <w:rsid w:val="00906EF0"/>
    <w:rsid w:val="00906F23"/>
    <w:rsid w:val="00907860"/>
    <w:rsid w:val="009100D3"/>
    <w:rsid w:val="009106F4"/>
    <w:rsid w:val="0091129B"/>
    <w:rsid w:val="00911341"/>
    <w:rsid w:val="00911E10"/>
    <w:rsid w:val="00912BE9"/>
    <w:rsid w:val="009137C2"/>
    <w:rsid w:val="00913E07"/>
    <w:rsid w:val="00914EA7"/>
    <w:rsid w:val="0091658F"/>
    <w:rsid w:val="0091739F"/>
    <w:rsid w:val="009173BB"/>
    <w:rsid w:val="009179F1"/>
    <w:rsid w:val="00920853"/>
    <w:rsid w:val="00921241"/>
    <w:rsid w:val="00923CD3"/>
    <w:rsid w:val="00923EBB"/>
    <w:rsid w:val="00925D3F"/>
    <w:rsid w:val="009270E2"/>
    <w:rsid w:val="009272EF"/>
    <w:rsid w:val="00930DB4"/>
    <w:rsid w:val="0093218A"/>
    <w:rsid w:val="0093240D"/>
    <w:rsid w:val="009337C2"/>
    <w:rsid w:val="009358C1"/>
    <w:rsid w:val="009373FE"/>
    <w:rsid w:val="0093753E"/>
    <w:rsid w:val="00940518"/>
    <w:rsid w:val="00940CAE"/>
    <w:rsid w:val="0094170B"/>
    <w:rsid w:val="00941D3C"/>
    <w:rsid w:val="00943164"/>
    <w:rsid w:val="009462E1"/>
    <w:rsid w:val="0094652C"/>
    <w:rsid w:val="009469D9"/>
    <w:rsid w:val="00951B22"/>
    <w:rsid w:val="00952181"/>
    <w:rsid w:val="00953077"/>
    <w:rsid w:val="00953201"/>
    <w:rsid w:val="00954495"/>
    <w:rsid w:val="00956BEE"/>
    <w:rsid w:val="00957319"/>
    <w:rsid w:val="00957615"/>
    <w:rsid w:val="00957C7C"/>
    <w:rsid w:val="00961521"/>
    <w:rsid w:val="00961895"/>
    <w:rsid w:val="00962171"/>
    <w:rsid w:val="009626CC"/>
    <w:rsid w:val="00962D47"/>
    <w:rsid w:val="00962D58"/>
    <w:rsid w:val="00963C83"/>
    <w:rsid w:val="00966FE2"/>
    <w:rsid w:val="009716D3"/>
    <w:rsid w:val="009736E7"/>
    <w:rsid w:val="00973993"/>
    <w:rsid w:val="00974815"/>
    <w:rsid w:val="00976D96"/>
    <w:rsid w:val="00977543"/>
    <w:rsid w:val="009779BA"/>
    <w:rsid w:val="009800A4"/>
    <w:rsid w:val="00980D72"/>
    <w:rsid w:val="00984054"/>
    <w:rsid w:val="00984D3D"/>
    <w:rsid w:val="00985A67"/>
    <w:rsid w:val="00987570"/>
    <w:rsid w:val="00990328"/>
    <w:rsid w:val="00990464"/>
    <w:rsid w:val="0099083F"/>
    <w:rsid w:val="00990C0C"/>
    <w:rsid w:val="009943C7"/>
    <w:rsid w:val="0099477E"/>
    <w:rsid w:val="009959D3"/>
    <w:rsid w:val="009959F8"/>
    <w:rsid w:val="009966A3"/>
    <w:rsid w:val="00997463"/>
    <w:rsid w:val="00997BAD"/>
    <w:rsid w:val="009A0B8D"/>
    <w:rsid w:val="009A3DCE"/>
    <w:rsid w:val="009A4047"/>
    <w:rsid w:val="009A441C"/>
    <w:rsid w:val="009A5508"/>
    <w:rsid w:val="009A5AEE"/>
    <w:rsid w:val="009A6592"/>
    <w:rsid w:val="009A742F"/>
    <w:rsid w:val="009B0138"/>
    <w:rsid w:val="009B1112"/>
    <w:rsid w:val="009B217B"/>
    <w:rsid w:val="009B3A78"/>
    <w:rsid w:val="009B3ADD"/>
    <w:rsid w:val="009B4201"/>
    <w:rsid w:val="009B4929"/>
    <w:rsid w:val="009B5DD5"/>
    <w:rsid w:val="009C014C"/>
    <w:rsid w:val="009C02D1"/>
    <w:rsid w:val="009C1344"/>
    <w:rsid w:val="009C2981"/>
    <w:rsid w:val="009C39A1"/>
    <w:rsid w:val="009C4390"/>
    <w:rsid w:val="009C623D"/>
    <w:rsid w:val="009C6A23"/>
    <w:rsid w:val="009D165F"/>
    <w:rsid w:val="009D1F0D"/>
    <w:rsid w:val="009D31E7"/>
    <w:rsid w:val="009D3B5B"/>
    <w:rsid w:val="009D5EE8"/>
    <w:rsid w:val="009D6B38"/>
    <w:rsid w:val="009D7019"/>
    <w:rsid w:val="009E0F5E"/>
    <w:rsid w:val="009E1622"/>
    <w:rsid w:val="009E1F05"/>
    <w:rsid w:val="009E2DF6"/>
    <w:rsid w:val="009E329D"/>
    <w:rsid w:val="009E4A77"/>
    <w:rsid w:val="009E4C7D"/>
    <w:rsid w:val="009E5E6D"/>
    <w:rsid w:val="009E790E"/>
    <w:rsid w:val="009F0947"/>
    <w:rsid w:val="009F125B"/>
    <w:rsid w:val="009F1FD2"/>
    <w:rsid w:val="009F2474"/>
    <w:rsid w:val="009F3C72"/>
    <w:rsid w:val="009F4153"/>
    <w:rsid w:val="009F4C91"/>
    <w:rsid w:val="009F5F3E"/>
    <w:rsid w:val="009F619A"/>
    <w:rsid w:val="009F6254"/>
    <w:rsid w:val="009F7123"/>
    <w:rsid w:val="00A00053"/>
    <w:rsid w:val="00A019C3"/>
    <w:rsid w:val="00A0422B"/>
    <w:rsid w:val="00A042C4"/>
    <w:rsid w:val="00A06684"/>
    <w:rsid w:val="00A103F0"/>
    <w:rsid w:val="00A12EDC"/>
    <w:rsid w:val="00A15048"/>
    <w:rsid w:val="00A15500"/>
    <w:rsid w:val="00A20710"/>
    <w:rsid w:val="00A240C0"/>
    <w:rsid w:val="00A246C0"/>
    <w:rsid w:val="00A252BA"/>
    <w:rsid w:val="00A27167"/>
    <w:rsid w:val="00A27745"/>
    <w:rsid w:val="00A30AE7"/>
    <w:rsid w:val="00A31108"/>
    <w:rsid w:val="00A32E25"/>
    <w:rsid w:val="00A331E4"/>
    <w:rsid w:val="00A369AB"/>
    <w:rsid w:val="00A37D6D"/>
    <w:rsid w:val="00A40EE6"/>
    <w:rsid w:val="00A439C0"/>
    <w:rsid w:val="00A45A86"/>
    <w:rsid w:val="00A463AB"/>
    <w:rsid w:val="00A46CF7"/>
    <w:rsid w:val="00A473D5"/>
    <w:rsid w:val="00A502B8"/>
    <w:rsid w:val="00A50531"/>
    <w:rsid w:val="00A50DE1"/>
    <w:rsid w:val="00A525B0"/>
    <w:rsid w:val="00A52F80"/>
    <w:rsid w:val="00A5344D"/>
    <w:rsid w:val="00A5378C"/>
    <w:rsid w:val="00A53E71"/>
    <w:rsid w:val="00A550CA"/>
    <w:rsid w:val="00A55A62"/>
    <w:rsid w:val="00A55DF6"/>
    <w:rsid w:val="00A56B4A"/>
    <w:rsid w:val="00A57DA0"/>
    <w:rsid w:val="00A600CB"/>
    <w:rsid w:val="00A63502"/>
    <w:rsid w:val="00A644AA"/>
    <w:rsid w:val="00A66E09"/>
    <w:rsid w:val="00A67247"/>
    <w:rsid w:val="00A67C30"/>
    <w:rsid w:val="00A7290A"/>
    <w:rsid w:val="00A73200"/>
    <w:rsid w:val="00A75B9A"/>
    <w:rsid w:val="00A76065"/>
    <w:rsid w:val="00A7611C"/>
    <w:rsid w:val="00A803E5"/>
    <w:rsid w:val="00A824F1"/>
    <w:rsid w:val="00A82518"/>
    <w:rsid w:val="00A834D1"/>
    <w:rsid w:val="00A8367B"/>
    <w:rsid w:val="00A83CD8"/>
    <w:rsid w:val="00A87E0A"/>
    <w:rsid w:val="00A9156A"/>
    <w:rsid w:val="00A91DB6"/>
    <w:rsid w:val="00A92A99"/>
    <w:rsid w:val="00A931C1"/>
    <w:rsid w:val="00A93B0E"/>
    <w:rsid w:val="00A947A5"/>
    <w:rsid w:val="00A94EC2"/>
    <w:rsid w:val="00A95053"/>
    <w:rsid w:val="00A95737"/>
    <w:rsid w:val="00A95F95"/>
    <w:rsid w:val="00A974AA"/>
    <w:rsid w:val="00AA05C1"/>
    <w:rsid w:val="00AA09AA"/>
    <w:rsid w:val="00AA43DB"/>
    <w:rsid w:val="00AA5A20"/>
    <w:rsid w:val="00AA64A9"/>
    <w:rsid w:val="00AA698F"/>
    <w:rsid w:val="00AB07FD"/>
    <w:rsid w:val="00AB08D4"/>
    <w:rsid w:val="00AB0F67"/>
    <w:rsid w:val="00AB247F"/>
    <w:rsid w:val="00AB3E22"/>
    <w:rsid w:val="00AB6655"/>
    <w:rsid w:val="00AB665B"/>
    <w:rsid w:val="00AB6FBC"/>
    <w:rsid w:val="00AB755E"/>
    <w:rsid w:val="00AB7CD9"/>
    <w:rsid w:val="00AC1151"/>
    <w:rsid w:val="00AC216D"/>
    <w:rsid w:val="00AC237A"/>
    <w:rsid w:val="00AC24EB"/>
    <w:rsid w:val="00AC3BAA"/>
    <w:rsid w:val="00AC5E0A"/>
    <w:rsid w:val="00AC68CF"/>
    <w:rsid w:val="00AC6929"/>
    <w:rsid w:val="00AD0F81"/>
    <w:rsid w:val="00AD1FA3"/>
    <w:rsid w:val="00AD29DD"/>
    <w:rsid w:val="00AD2A1D"/>
    <w:rsid w:val="00AD4E99"/>
    <w:rsid w:val="00AD7F2E"/>
    <w:rsid w:val="00AE0CD8"/>
    <w:rsid w:val="00AE19E6"/>
    <w:rsid w:val="00AE2101"/>
    <w:rsid w:val="00AE2ECA"/>
    <w:rsid w:val="00AE2F3A"/>
    <w:rsid w:val="00AE3FB0"/>
    <w:rsid w:val="00AE4F4F"/>
    <w:rsid w:val="00AE6DBB"/>
    <w:rsid w:val="00AE6FD8"/>
    <w:rsid w:val="00AE791F"/>
    <w:rsid w:val="00AE7A4E"/>
    <w:rsid w:val="00AF10E9"/>
    <w:rsid w:val="00AF3EE6"/>
    <w:rsid w:val="00AF405A"/>
    <w:rsid w:val="00AF405C"/>
    <w:rsid w:val="00AF596A"/>
    <w:rsid w:val="00AF72B2"/>
    <w:rsid w:val="00AF7B2E"/>
    <w:rsid w:val="00B0006A"/>
    <w:rsid w:val="00B0046A"/>
    <w:rsid w:val="00B00855"/>
    <w:rsid w:val="00B02FA4"/>
    <w:rsid w:val="00B039CD"/>
    <w:rsid w:val="00B0435A"/>
    <w:rsid w:val="00B0698C"/>
    <w:rsid w:val="00B102B3"/>
    <w:rsid w:val="00B103A6"/>
    <w:rsid w:val="00B10CCA"/>
    <w:rsid w:val="00B10F55"/>
    <w:rsid w:val="00B120EA"/>
    <w:rsid w:val="00B135B8"/>
    <w:rsid w:val="00B145BC"/>
    <w:rsid w:val="00B14AD0"/>
    <w:rsid w:val="00B21418"/>
    <w:rsid w:val="00B222BB"/>
    <w:rsid w:val="00B22371"/>
    <w:rsid w:val="00B2288E"/>
    <w:rsid w:val="00B231EE"/>
    <w:rsid w:val="00B24A7E"/>
    <w:rsid w:val="00B26BDD"/>
    <w:rsid w:val="00B302D9"/>
    <w:rsid w:val="00B30BF4"/>
    <w:rsid w:val="00B31C84"/>
    <w:rsid w:val="00B32CD8"/>
    <w:rsid w:val="00B355FE"/>
    <w:rsid w:val="00B413AE"/>
    <w:rsid w:val="00B42C5C"/>
    <w:rsid w:val="00B43105"/>
    <w:rsid w:val="00B439F4"/>
    <w:rsid w:val="00B443C4"/>
    <w:rsid w:val="00B44F9F"/>
    <w:rsid w:val="00B45B36"/>
    <w:rsid w:val="00B45E48"/>
    <w:rsid w:val="00B462F0"/>
    <w:rsid w:val="00B47559"/>
    <w:rsid w:val="00B47AF5"/>
    <w:rsid w:val="00B500F0"/>
    <w:rsid w:val="00B51D9C"/>
    <w:rsid w:val="00B54703"/>
    <w:rsid w:val="00B5604D"/>
    <w:rsid w:val="00B577B0"/>
    <w:rsid w:val="00B60075"/>
    <w:rsid w:val="00B60853"/>
    <w:rsid w:val="00B62E23"/>
    <w:rsid w:val="00B632E7"/>
    <w:rsid w:val="00B63304"/>
    <w:rsid w:val="00B658FA"/>
    <w:rsid w:val="00B6617D"/>
    <w:rsid w:val="00B701E7"/>
    <w:rsid w:val="00B71624"/>
    <w:rsid w:val="00B74CAD"/>
    <w:rsid w:val="00B75CB4"/>
    <w:rsid w:val="00B77407"/>
    <w:rsid w:val="00B77AFC"/>
    <w:rsid w:val="00B80B13"/>
    <w:rsid w:val="00B8106D"/>
    <w:rsid w:val="00B81F44"/>
    <w:rsid w:val="00B81FF1"/>
    <w:rsid w:val="00B8310D"/>
    <w:rsid w:val="00B83B9C"/>
    <w:rsid w:val="00B843C1"/>
    <w:rsid w:val="00B91CD1"/>
    <w:rsid w:val="00B91EB7"/>
    <w:rsid w:val="00B929B6"/>
    <w:rsid w:val="00B93DA0"/>
    <w:rsid w:val="00B96024"/>
    <w:rsid w:val="00B9632D"/>
    <w:rsid w:val="00B96490"/>
    <w:rsid w:val="00B96F18"/>
    <w:rsid w:val="00B97CF1"/>
    <w:rsid w:val="00BA0F2B"/>
    <w:rsid w:val="00BA11A9"/>
    <w:rsid w:val="00BA1F6B"/>
    <w:rsid w:val="00BA2CED"/>
    <w:rsid w:val="00BA372D"/>
    <w:rsid w:val="00BA3856"/>
    <w:rsid w:val="00BA54A3"/>
    <w:rsid w:val="00BA5E1D"/>
    <w:rsid w:val="00BA5F49"/>
    <w:rsid w:val="00BA6C54"/>
    <w:rsid w:val="00BB0437"/>
    <w:rsid w:val="00BB057F"/>
    <w:rsid w:val="00BB05E8"/>
    <w:rsid w:val="00BB1639"/>
    <w:rsid w:val="00BB1647"/>
    <w:rsid w:val="00BB1A58"/>
    <w:rsid w:val="00BB1C77"/>
    <w:rsid w:val="00BB2A92"/>
    <w:rsid w:val="00BB51F6"/>
    <w:rsid w:val="00BB76BA"/>
    <w:rsid w:val="00BB7D9B"/>
    <w:rsid w:val="00BC068D"/>
    <w:rsid w:val="00BC3103"/>
    <w:rsid w:val="00BD00D7"/>
    <w:rsid w:val="00BD035A"/>
    <w:rsid w:val="00BD23C7"/>
    <w:rsid w:val="00BD3BEE"/>
    <w:rsid w:val="00BD4C0B"/>
    <w:rsid w:val="00BD5F4E"/>
    <w:rsid w:val="00BD674F"/>
    <w:rsid w:val="00BD7E01"/>
    <w:rsid w:val="00BE2AD7"/>
    <w:rsid w:val="00BE3426"/>
    <w:rsid w:val="00BE36D4"/>
    <w:rsid w:val="00BE6C9B"/>
    <w:rsid w:val="00BF09D8"/>
    <w:rsid w:val="00BF0A6B"/>
    <w:rsid w:val="00BF1F6F"/>
    <w:rsid w:val="00BF23D2"/>
    <w:rsid w:val="00BF30BE"/>
    <w:rsid w:val="00BF58D3"/>
    <w:rsid w:val="00BF5AD4"/>
    <w:rsid w:val="00BF6CD7"/>
    <w:rsid w:val="00BF6D55"/>
    <w:rsid w:val="00C002DB"/>
    <w:rsid w:val="00C02309"/>
    <w:rsid w:val="00C03AB7"/>
    <w:rsid w:val="00C04500"/>
    <w:rsid w:val="00C05A8C"/>
    <w:rsid w:val="00C06DAE"/>
    <w:rsid w:val="00C07A98"/>
    <w:rsid w:val="00C104F2"/>
    <w:rsid w:val="00C11401"/>
    <w:rsid w:val="00C12936"/>
    <w:rsid w:val="00C1369F"/>
    <w:rsid w:val="00C13702"/>
    <w:rsid w:val="00C154E3"/>
    <w:rsid w:val="00C16A69"/>
    <w:rsid w:val="00C224FC"/>
    <w:rsid w:val="00C23059"/>
    <w:rsid w:val="00C23901"/>
    <w:rsid w:val="00C266F1"/>
    <w:rsid w:val="00C26FDA"/>
    <w:rsid w:val="00C303D4"/>
    <w:rsid w:val="00C30F36"/>
    <w:rsid w:val="00C31950"/>
    <w:rsid w:val="00C3302E"/>
    <w:rsid w:val="00C35B90"/>
    <w:rsid w:val="00C37ACD"/>
    <w:rsid w:val="00C40749"/>
    <w:rsid w:val="00C40A15"/>
    <w:rsid w:val="00C40D36"/>
    <w:rsid w:val="00C42108"/>
    <w:rsid w:val="00C4328B"/>
    <w:rsid w:val="00C435C8"/>
    <w:rsid w:val="00C4393A"/>
    <w:rsid w:val="00C43B9D"/>
    <w:rsid w:val="00C43EBF"/>
    <w:rsid w:val="00C443D5"/>
    <w:rsid w:val="00C44788"/>
    <w:rsid w:val="00C448DA"/>
    <w:rsid w:val="00C462B9"/>
    <w:rsid w:val="00C462D1"/>
    <w:rsid w:val="00C46D5B"/>
    <w:rsid w:val="00C47FEF"/>
    <w:rsid w:val="00C5180A"/>
    <w:rsid w:val="00C54486"/>
    <w:rsid w:val="00C5475E"/>
    <w:rsid w:val="00C54B53"/>
    <w:rsid w:val="00C55F17"/>
    <w:rsid w:val="00C56023"/>
    <w:rsid w:val="00C56415"/>
    <w:rsid w:val="00C5653D"/>
    <w:rsid w:val="00C56B3F"/>
    <w:rsid w:val="00C56B4E"/>
    <w:rsid w:val="00C604A7"/>
    <w:rsid w:val="00C61BDC"/>
    <w:rsid w:val="00C63A8C"/>
    <w:rsid w:val="00C6752D"/>
    <w:rsid w:val="00C70A1E"/>
    <w:rsid w:val="00C711FB"/>
    <w:rsid w:val="00C71754"/>
    <w:rsid w:val="00C71FA6"/>
    <w:rsid w:val="00C72717"/>
    <w:rsid w:val="00C73138"/>
    <w:rsid w:val="00C73F1B"/>
    <w:rsid w:val="00C7422F"/>
    <w:rsid w:val="00C742AA"/>
    <w:rsid w:val="00C75331"/>
    <w:rsid w:val="00C75702"/>
    <w:rsid w:val="00C823EF"/>
    <w:rsid w:val="00C8369A"/>
    <w:rsid w:val="00C83A18"/>
    <w:rsid w:val="00C83FF5"/>
    <w:rsid w:val="00C84341"/>
    <w:rsid w:val="00C8607E"/>
    <w:rsid w:val="00C868F4"/>
    <w:rsid w:val="00C86BFF"/>
    <w:rsid w:val="00C90CF5"/>
    <w:rsid w:val="00C93FC5"/>
    <w:rsid w:val="00C96277"/>
    <w:rsid w:val="00CA10A0"/>
    <w:rsid w:val="00CA14DB"/>
    <w:rsid w:val="00CA5346"/>
    <w:rsid w:val="00CB03EC"/>
    <w:rsid w:val="00CB0ED1"/>
    <w:rsid w:val="00CB0F7A"/>
    <w:rsid w:val="00CB22A5"/>
    <w:rsid w:val="00CB27C6"/>
    <w:rsid w:val="00CB3A00"/>
    <w:rsid w:val="00CB50B3"/>
    <w:rsid w:val="00CB5A79"/>
    <w:rsid w:val="00CB6872"/>
    <w:rsid w:val="00CB69BA"/>
    <w:rsid w:val="00CB6A57"/>
    <w:rsid w:val="00CC19E7"/>
    <w:rsid w:val="00CC2A07"/>
    <w:rsid w:val="00CC3E17"/>
    <w:rsid w:val="00CD1B31"/>
    <w:rsid w:val="00CD2439"/>
    <w:rsid w:val="00CD4CEB"/>
    <w:rsid w:val="00CD55EE"/>
    <w:rsid w:val="00CD66BA"/>
    <w:rsid w:val="00CD7A1C"/>
    <w:rsid w:val="00CE56A3"/>
    <w:rsid w:val="00CE586E"/>
    <w:rsid w:val="00CE5C2D"/>
    <w:rsid w:val="00CE6A90"/>
    <w:rsid w:val="00CF0E72"/>
    <w:rsid w:val="00CF12DD"/>
    <w:rsid w:val="00CF1FF8"/>
    <w:rsid w:val="00CF3D1A"/>
    <w:rsid w:val="00CF4925"/>
    <w:rsid w:val="00CF624D"/>
    <w:rsid w:val="00CF6FA7"/>
    <w:rsid w:val="00CF754B"/>
    <w:rsid w:val="00CF7593"/>
    <w:rsid w:val="00D02208"/>
    <w:rsid w:val="00D02A98"/>
    <w:rsid w:val="00D03218"/>
    <w:rsid w:val="00D04091"/>
    <w:rsid w:val="00D04972"/>
    <w:rsid w:val="00D05A3C"/>
    <w:rsid w:val="00D0678B"/>
    <w:rsid w:val="00D103DF"/>
    <w:rsid w:val="00D12F28"/>
    <w:rsid w:val="00D1305A"/>
    <w:rsid w:val="00D14813"/>
    <w:rsid w:val="00D15991"/>
    <w:rsid w:val="00D16246"/>
    <w:rsid w:val="00D21626"/>
    <w:rsid w:val="00D309C4"/>
    <w:rsid w:val="00D32B91"/>
    <w:rsid w:val="00D32BC1"/>
    <w:rsid w:val="00D32F9B"/>
    <w:rsid w:val="00D35252"/>
    <w:rsid w:val="00D35974"/>
    <w:rsid w:val="00D37470"/>
    <w:rsid w:val="00D400B5"/>
    <w:rsid w:val="00D411BD"/>
    <w:rsid w:val="00D433A7"/>
    <w:rsid w:val="00D47EDA"/>
    <w:rsid w:val="00D51353"/>
    <w:rsid w:val="00D51443"/>
    <w:rsid w:val="00D52969"/>
    <w:rsid w:val="00D54F20"/>
    <w:rsid w:val="00D564FA"/>
    <w:rsid w:val="00D56A4A"/>
    <w:rsid w:val="00D57E8B"/>
    <w:rsid w:val="00D61010"/>
    <w:rsid w:val="00D6133C"/>
    <w:rsid w:val="00D61403"/>
    <w:rsid w:val="00D6195E"/>
    <w:rsid w:val="00D6214A"/>
    <w:rsid w:val="00D62958"/>
    <w:rsid w:val="00D62B31"/>
    <w:rsid w:val="00D63325"/>
    <w:rsid w:val="00D64D12"/>
    <w:rsid w:val="00D65A75"/>
    <w:rsid w:val="00D65AF1"/>
    <w:rsid w:val="00D6726B"/>
    <w:rsid w:val="00D6761E"/>
    <w:rsid w:val="00D711EA"/>
    <w:rsid w:val="00D7164C"/>
    <w:rsid w:val="00D727F6"/>
    <w:rsid w:val="00D72F9C"/>
    <w:rsid w:val="00D7308C"/>
    <w:rsid w:val="00D7319F"/>
    <w:rsid w:val="00D73D85"/>
    <w:rsid w:val="00D75941"/>
    <w:rsid w:val="00D75DCE"/>
    <w:rsid w:val="00D769E8"/>
    <w:rsid w:val="00D77ACA"/>
    <w:rsid w:val="00D77DF8"/>
    <w:rsid w:val="00D806FB"/>
    <w:rsid w:val="00D80941"/>
    <w:rsid w:val="00D80F8B"/>
    <w:rsid w:val="00D8230A"/>
    <w:rsid w:val="00D8573B"/>
    <w:rsid w:val="00D85FE6"/>
    <w:rsid w:val="00D862B6"/>
    <w:rsid w:val="00D865A3"/>
    <w:rsid w:val="00D866AA"/>
    <w:rsid w:val="00D86D39"/>
    <w:rsid w:val="00D87901"/>
    <w:rsid w:val="00D87E75"/>
    <w:rsid w:val="00D91666"/>
    <w:rsid w:val="00D91D59"/>
    <w:rsid w:val="00D92DA0"/>
    <w:rsid w:val="00D93A1E"/>
    <w:rsid w:val="00D93C23"/>
    <w:rsid w:val="00D94B24"/>
    <w:rsid w:val="00D9732C"/>
    <w:rsid w:val="00DA0B0D"/>
    <w:rsid w:val="00DA1AA6"/>
    <w:rsid w:val="00DA1FE5"/>
    <w:rsid w:val="00DA202D"/>
    <w:rsid w:val="00DA22CE"/>
    <w:rsid w:val="00DA60CE"/>
    <w:rsid w:val="00DA641C"/>
    <w:rsid w:val="00DB5A32"/>
    <w:rsid w:val="00DB64F2"/>
    <w:rsid w:val="00DC0556"/>
    <w:rsid w:val="00DC19A5"/>
    <w:rsid w:val="00DC2BF8"/>
    <w:rsid w:val="00DC32F9"/>
    <w:rsid w:val="00DC51E6"/>
    <w:rsid w:val="00DC595A"/>
    <w:rsid w:val="00DC5F3D"/>
    <w:rsid w:val="00DC61C2"/>
    <w:rsid w:val="00DD12F2"/>
    <w:rsid w:val="00DD22A7"/>
    <w:rsid w:val="00DD2846"/>
    <w:rsid w:val="00DD28AF"/>
    <w:rsid w:val="00DD4DDA"/>
    <w:rsid w:val="00DD5347"/>
    <w:rsid w:val="00DD57F8"/>
    <w:rsid w:val="00DE16E1"/>
    <w:rsid w:val="00DE3D1B"/>
    <w:rsid w:val="00DE3FA3"/>
    <w:rsid w:val="00DE4F1F"/>
    <w:rsid w:val="00DE506A"/>
    <w:rsid w:val="00DE5551"/>
    <w:rsid w:val="00DE6CD8"/>
    <w:rsid w:val="00DE6F6B"/>
    <w:rsid w:val="00DF0716"/>
    <w:rsid w:val="00DF1F3C"/>
    <w:rsid w:val="00DF22E8"/>
    <w:rsid w:val="00DF3B1A"/>
    <w:rsid w:val="00DF6B08"/>
    <w:rsid w:val="00E005A0"/>
    <w:rsid w:val="00E006B3"/>
    <w:rsid w:val="00E01F1D"/>
    <w:rsid w:val="00E026F8"/>
    <w:rsid w:val="00E05364"/>
    <w:rsid w:val="00E05AF0"/>
    <w:rsid w:val="00E05ED6"/>
    <w:rsid w:val="00E06875"/>
    <w:rsid w:val="00E07C5E"/>
    <w:rsid w:val="00E10D3D"/>
    <w:rsid w:val="00E11001"/>
    <w:rsid w:val="00E114C9"/>
    <w:rsid w:val="00E1197C"/>
    <w:rsid w:val="00E130A3"/>
    <w:rsid w:val="00E13190"/>
    <w:rsid w:val="00E1522C"/>
    <w:rsid w:val="00E1617F"/>
    <w:rsid w:val="00E2053F"/>
    <w:rsid w:val="00E207E7"/>
    <w:rsid w:val="00E20B3E"/>
    <w:rsid w:val="00E22A7E"/>
    <w:rsid w:val="00E22A97"/>
    <w:rsid w:val="00E26E0C"/>
    <w:rsid w:val="00E30B67"/>
    <w:rsid w:val="00E31419"/>
    <w:rsid w:val="00E317CA"/>
    <w:rsid w:val="00E32457"/>
    <w:rsid w:val="00E3272C"/>
    <w:rsid w:val="00E34417"/>
    <w:rsid w:val="00E34486"/>
    <w:rsid w:val="00E34A76"/>
    <w:rsid w:val="00E35267"/>
    <w:rsid w:val="00E4035B"/>
    <w:rsid w:val="00E41822"/>
    <w:rsid w:val="00E41E11"/>
    <w:rsid w:val="00E4343B"/>
    <w:rsid w:val="00E45A29"/>
    <w:rsid w:val="00E45DA9"/>
    <w:rsid w:val="00E4664E"/>
    <w:rsid w:val="00E509C1"/>
    <w:rsid w:val="00E51DCC"/>
    <w:rsid w:val="00E522BF"/>
    <w:rsid w:val="00E525A2"/>
    <w:rsid w:val="00E5469B"/>
    <w:rsid w:val="00E55CEB"/>
    <w:rsid w:val="00E579B3"/>
    <w:rsid w:val="00E604AF"/>
    <w:rsid w:val="00E604FC"/>
    <w:rsid w:val="00E60D46"/>
    <w:rsid w:val="00E645E5"/>
    <w:rsid w:val="00E650BF"/>
    <w:rsid w:val="00E67C8F"/>
    <w:rsid w:val="00E67D56"/>
    <w:rsid w:val="00E70FD2"/>
    <w:rsid w:val="00E71B18"/>
    <w:rsid w:val="00E7310F"/>
    <w:rsid w:val="00E741D0"/>
    <w:rsid w:val="00E75093"/>
    <w:rsid w:val="00E75731"/>
    <w:rsid w:val="00E75B51"/>
    <w:rsid w:val="00E7614C"/>
    <w:rsid w:val="00E77538"/>
    <w:rsid w:val="00E80FD1"/>
    <w:rsid w:val="00E81B45"/>
    <w:rsid w:val="00E81EEB"/>
    <w:rsid w:val="00E82933"/>
    <w:rsid w:val="00E84E48"/>
    <w:rsid w:val="00E862A1"/>
    <w:rsid w:val="00E86A2D"/>
    <w:rsid w:val="00E874B6"/>
    <w:rsid w:val="00E87B5F"/>
    <w:rsid w:val="00E905A3"/>
    <w:rsid w:val="00E91A5C"/>
    <w:rsid w:val="00E9205E"/>
    <w:rsid w:val="00E928B4"/>
    <w:rsid w:val="00E92D19"/>
    <w:rsid w:val="00E963F7"/>
    <w:rsid w:val="00E96CBE"/>
    <w:rsid w:val="00E97F72"/>
    <w:rsid w:val="00EA1295"/>
    <w:rsid w:val="00EA2BBD"/>
    <w:rsid w:val="00EA2D06"/>
    <w:rsid w:val="00EA41BD"/>
    <w:rsid w:val="00EA437E"/>
    <w:rsid w:val="00EA52BA"/>
    <w:rsid w:val="00EA559E"/>
    <w:rsid w:val="00EA6623"/>
    <w:rsid w:val="00EA7BE1"/>
    <w:rsid w:val="00EB0FD5"/>
    <w:rsid w:val="00EB16F8"/>
    <w:rsid w:val="00EB338B"/>
    <w:rsid w:val="00EB488D"/>
    <w:rsid w:val="00EB6E55"/>
    <w:rsid w:val="00EC1368"/>
    <w:rsid w:val="00EC1CC8"/>
    <w:rsid w:val="00EC1D5C"/>
    <w:rsid w:val="00EC1FF4"/>
    <w:rsid w:val="00EC25BB"/>
    <w:rsid w:val="00EC30B9"/>
    <w:rsid w:val="00EC321B"/>
    <w:rsid w:val="00EC46C3"/>
    <w:rsid w:val="00EC5245"/>
    <w:rsid w:val="00EC5B48"/>
    <w:rsid w:val="00EC75B1"/>
    <w:rsid w:val="00EC7F78"/>
    <w:rsid w:val="00ED0A90"/>
    <w:rsid w:val="00ED21E1"/>
    <w:rsid w:val="00ED4255"/>
    <w:rsid w:val="00ED4C23"/>
    <w:rsid w:val="00ED4FD2"/>
    <w:rsid w:val="00ED4FF1"/>
    <w:rsid w:val="00ED70A7"/>
    <w:rsid w:val="00ED7799"/>
    <w:rsid w:val="00EE1967"/>
    <w:rsid w:val="00EE19BB"/>
    <w:rsid w:val="00EE24E6"/>
    <w:rsid w:val="00EE2A5F"/>
    <w:rsid w:val="00EE4BFE"/>
    <w:rsid w:val="00EE57AD"/>
    <w:rsid w:val="00EE6B18"/>
    <w:rsid w:val="00EF0028"/>
    <w:rsid w:val="00EF2A1F"/>
    <w:rsid w:val="00EF3663"/>
    <w:rsid w:val="00EF4545"/>
    <w:rsid w:val="00EF46B8"/>
    <w:rsid w:val="00EF5205"/>
    <w:rsid w:val="00F00AB0"/>
    <w:rsid w:val="00F01FEE"/>
    <w:rsid w:val="00F02A1B"/>
    <w:rsid w:val="00F03208"/>
    <w:rsid w:val="00F04F07"/>
    <w:rsid w:val="00F0719B"/>
    <w:rsid w:val="00F123E8"/>
    <w:rsid w:val="00F12A8D"/>
    <w:rsid w:val="00F12D37"/>
    <w:rsid w:val="00F1353E"/>
    <w:rsid w:val="00F1443A"/>
    <w:rsid w:val="00F14CEC"/>
    <w:rsid w:val="00F1575B"/>
    <w:rsid w:val="00F15FD3"/>
    <w:rsid w:val="00F2106D"/>
    <w:rsid w:val="00F23447"/>
    <w:rsid w:val="00F23831"/>
    <w:rsid w:val="00F26AF9"/>
    <w:rsid w:val="00F30E78"/>
    <w:rsid w:val="00F3143F"/>
    <w:rsid w:val="00F32C3F"/>
    <w:rsid w:val="00F33ABA"/>
    <w:rsid w:val="00F34FB5"/>
    <w:rsid w:val="00F3651D"/>
    <w:rsid w:val="00F36536"/>
    <w:rsid w:val="00F374E7"/>
    <w:rsid w:val="00F37671"/>
    <w:rsid w:val="00F404DF"/>
    <w:rsid w:val="00F42D89"/>
    <w:rsid w:val="00F4676A"/>
    <w:rsid w:val="00F5225C"/>
    <w:rsid w:val="00F525FE"/>
    <w:rsid w:val="00F527C7"/>
    <w:rsid w:val="00F538D0"/>
    <w:rsid w:val="00F53F5E"/>
    <w:rsid w:val="00F55596"/>
    <w:rsid w:val="00F55A7E"/>
    <w:rsid w:val="00F57E07"/>
    <w:rsid w:val="00F60F50"/>
    <w:rsid w:val="00F65DF8"/>
    <w:rsid w:val="00F6612B"/>
    <w:rsid w:val="00F70E6A"/>
    <w:rsid w:val="00F72315"/>
    <w:rsid w:val="00F7389D"/>
    <w:rsid w:val="00F7450C"/>
    <w:rsid w:val="00F75208"/>
    <w:rsid w:val="00F756AA"/>
    <w:rsid w:val="00F77367"/>
    <w:rsid w:val="00F80C96"/>
    <w:rsid w:val="00F82526"/>
    <w:rsid w:val="00F829B0"/>
    <w:rsid w:val="00F8680A"/>
    <w:rsid w:val="00F927F8"/>
    <w:rsid w:val="00F92868"/>
    <w:rsid w:val="00F92FC0"/>
    <w:rsid w:val="00F97176"/>
    <w:rsid w:val="00F974AA"/>
    <w:rsid w:val="00FA0A57"/>
    <w:rsid w:val="00FA0C69"/>
    <w:rsid w:val="00FA0CC5"/>
    <w:rsid w:val="00FA0E41"/>
    <w:rsid w:val="00FA16AD"/>
    <w:rsid w:val="00FA19B5"/>
    <w:rsid w:val="00FA1D5F"/>
    <w:rsid w:val="00FA68BF"/>
    <w:rsid w:val="00FB1F70"/>
    <w:rsid w:val="00FB4656"/>
    <w:rsid w:val="00FB71EA"/>
    <w:rsid w:val="00FB7748"/>
    <w:rsid w:val="00FB7CBB"/>
    <w:rsid w:val="00FC122D"/>
    <w:rsid w:val="00FC1A61"/>
    <w:rsid w:val="00FC3326"/>
    <w:rsid w:val="00FC4097"/>
    <w:rsid w:val="00FC6D10"/>
    <w:rsid w:val="00FD1D86"/>
    <w:rsid w:val="00FD40A0"/>
    <w:rsid w:val="00FD54D9"/>
    <w:rsid w:val="00FD6E1C"/>
    <w:rsid w:val="00FE0C45"/>
    <w:rsid w:val="00FE41F3"/>
    <w:rsid w:val="00FE5D00"/>
    <w:rsid w:val="00FE7CBA"/>
    <w:rsid w:val="00FF1D6E"/>
    <w:rsid w:val="00FF3028"/>
    <w:rsid w:val="00FF34E0"/>
    <w:rsid w:val="00FF3E8B"/>
    <w:rsid w:val="00FF5A78"/>
    <w:rsid w:val="00FF6382"/>
    <w:rsid w:val="00FF65A0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5F86E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F2EA6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rsid w:val="00CF4925"/>
    <w:pPr>
      <w:keepNext/>
      <w:spacing w:line="360" w:lineRule="auto"/>
      <w:outlineLvl w:val="1"/>
    </w:pPr>
    <w:rPr>
      <w:rFonts w:eastAsia="ヒラギノ角ゴ Pro W3"/>
      <w:b/>
      <w:color w:val="000000"/>
      <w:sz w:val="28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link w:val="CharChar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Светл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27002A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27002A"/>
  </w:style>
  <w:style w:type="paragraph" w:styleId="af3">
    <w:name w:val="Document Map"/>
    <w:basedOn w:val="a"/>
    <w:link w:val="af4"/>
    <w:locked/>
    <w:rsid w:val="009F2474"/>
  </w:style>
  <w:style w:type="character" w:customStyle="1" w:styleId="af4">
    <w:name w:val="Схема документа Знак"/>
    <w:link w:val="af3"/>
    <w:rsid w:val="009F2474"/>
    <w:rPr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191408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883C04"/>
    <w:rPr>
      <w:rFonts w:ascii="Times New Roman" w:hAnsi="Times New Roman"/>
      <w:b/>
      <w:sz w:val="28"/>
    </w:rPr>
  </w:style>
  <w:style w:type="paragraph" w:customStyle="1" w:styleId="af7">
    <w:name w:val="ГОСТ Список простой марки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883C04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883C04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8">
    <w:name w:val="ГОСТ Список простой нуме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9">
    <w:name w:val="ГОСТ Список простой буквенный"/>
    <w:qFormat/>
    <w:rsid w:val="00883C04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213FEB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"/>
    <w:rsid w:val="0047148A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47148A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47148A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47148A"/>
    <w:rPr>
      <w:u w:val="single"/>
    </w:rPr>
  </w:style>
  <w:style w:type="character" w:customStyle="1" w:styleId="s2">
    <w:name w:val="s2"/>
    <w:rsid w:val="0047148A"/>
    <w:rPr>
      <w:color w:val="009193"/>
    </w:rPr>
  </w:style>
  <w:style w:type="character" w:customStyle="1" w:styleId="s3">
    <w:name w:val="s3"/>
    <w:rsid w:val="0047148A"/>
    <w:rPr>
      <w:color w:val="000000"/>
    </w:rPr>
  </w:style>
  <w:style w:type="character" w:customStyle="1" w:styleId="s4">
    <w:name w:val="s4"/>
    <w:rsid w:val="0047148A"/>
    <w:rPr>
      <w:color w:val="932192"/>
    </w:rPr>
  </w:style>
  <w:style w:type="character" w:customStyle="1" w:styleId="s5">
    <w:name w:val="s5"/>
    <w:rsid w:val="0047148A"/>
    <w:rPr>
      <w:color w:val="4E9192"/>
    </w:rPr>
  </w:style>
  <w:style w:type="character" w:customStyle="1" w:styleId="s6">
    <w:name w:val="s6"/>
    <w:rsid w:val="0047148A"/>
    <w:rPr>
      <w:color w:val="3933FF"/>
    </w:rPr>
  </w:style>
  <w:style w:type="character" w:customStyle="1" w:styleId="apple-tab-span">
    <w:name w:val="apple-tab-span"/>
    <w:rsid w:val="0047148A"/>
  </w:style>
  <w:style w:type="character" w:customStyle="1" w:styleId="apple-converted-space">
    <w:name w:val="apple-converted-space"/>
    <w:rsid w:val="0047148A"/>
  </w:style>
  <w:style w:type="paragraph" w:customStyle="1" w:styleId="p4">
    <w:name w:val="p4"/>
    <w:basedOn w:val="a"/>
    <w:rsid w:val="0047148A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47148A"/>
    <w:rPr>
      <w:rFonts w:ascii="Monaco" w:hAnsi="Monaco"/>
      <w:sz w:val="17"/>
      <w:szCs w:val="17"/>
      <w:lang w:val="ru-RU" w:eastAsia="ru-RU"/>
    </w:rPr>
  </w:style>
  <w:style w:type="paragraph" w:styleId="afa">
    <w:name w:val="List Paragraph"/>
    <w:basedOn w:val="a"/>
    <w:uiPriority w:val="34"/>
    <w:qFormat/>
    <w:rsid w:val="007A2AEC"/>
    <w:pPr>
      <w:ind w:left="708"/>
    </w:pPr>
  </w:style>
  <w:style w:type="character" w:customStyle="1" w:styleId="comment">
    <w:name w:val="comment"/>
    <w:rsid w:val="008A2CD1"/>
  </w:style>
  <w:style w:type="character" w:customStyle="1" w:styleId="html-tag">
    <w:name w:val="html-tag"/>
    <w:rsid w:val="008A2CD1"/>
  </w:style>
  <w:style w:type="character" w:customStyle="1" w:styleId="html-attribute">
    <w:name w:val="html-attribute"/>
    <w:rsid w:val="008A2CD1"/>
  </w:style>
  <w:style w:type="character" w:customStyle="1" w:styleId="html-attribute-name">
    <w:name w:val="html-attribute-name"/>
    <w:rsid w:val="008A2CD1"/>
  </w:style>
  <w:style w:type="character" w:customStyle="1" w:styleId="html-attribute-value">
    <w:name w:val="html-attribute-value"/>
    <w:rsid w:val="008A2CD1"/>
  </w:style>
  <w:style w:type="character" w:customStyle="1" w:styleId="button">
    <w:name w:val="button"/>
    <w:rsid w:val="008A2CD1"/>
  </w:style>
  <w:style w:type="character" w:customStyle="1" w:styleId="text">
    <w:name w:val="text"/>
    <w:rsid w:val="008A2CD1"/>
  </w:style>
  <w:style w:type="paragraph" w:customStyle="1" w:styleId="-">
    <w:name w:val="Титульный лист - текст"/>
    <w:link w:val="-0"/>
    <w:rsid w:val="00B30BF4"/>
    <w:rPr>
      <w:sz w:val="28"/>
    </w:rPr>
  </w:style>
  <w:style w:type="character" w:customStyle="1" w:styleId="afb">
    <w:name w:val="Выделение подчеркиванием"/>
    <w:qFormat/>
    <w:rsid w:val="00B30BF4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B30BF4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B30BF4"/>
    <w:rPr>
      <w:sz w:val="28"/>
    </w:rPr>
  </w:style>
  <w:style w:type="character" w:customStyle="1" w:styleId="34">
    <w:name w:val="я_Технический стиль 3 Знак"/>
    <w:link w:val="33"/>
    <w:rsid w:val="00B30BF4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BE6C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E6C9B"/>
    <w:rPr>
      <w:rFonts w:ascii="Courier New" w:hAnsi="Courier New" w:cs="Courier New"/>
    </w:rPr>
  </w:style>
  <w:style w:type="paragraph" w:styleId="afc">
    <w:name w:val="Revision"/>
    <w:hidden/>
    <w:uiPriority w:val="71"/>
    <w:rsid w:val="00F4676A"/>
    <w:rPr>
      <w:sz w:val="24"/>
      <w:szCs w:val="24"/>
      <w:lang w:val="en-US" w:eastAsia="en-US"/>
    </w:rPr>
  </w:style>
  <w:style w:type="character" w:customStyle="1" w:styleId="00">
    <w:name w:val="0 Основной текст Знак"/>
    <w:link w:val="0"/>
    <w:rsid w:val="0053664F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881DC9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881DC9"/>
    <w:rPr>
      <w:b/>
      <w:sz w:val="24"/>
      <w:lang w:val="x-none" w:eastAsia="x-none"/>
    </w:rPr>
  </w:style>
  <w:style w:type="character" w:customStyle="1" w:styleId="folder-button">
    <w:name w:val="folder-button"/>
    <w:rsid w:val="00A76065"/>
  </w:style>
  <w:style w:type="character" w:customStyle="1" w:styleId="CharChar">
    <w:name w:val="Обычный Char Char"/>
    <w:link w:val="12"/>
    <w:locked/>
    <w:rsid w:val="002D1ACA"/>
    <w:rPr>
      <w:rFonts w:ascii="Book Antiqua" w:eastAsia="ヒラギノ角ゴ Pro W3" w:hAnsi="Book Antiqua"/>
      <w:color w:val="000000"/>
      <w:lang w:val="en-US"/>
    </w:rPr>
  </w:style>
  <w:style w:type="paragraph" w:styleId="afd">
    <w:name w:val="Normal (Web)"/>
    <w:basedOn w:val="a"/>
    <w:uiPriority w:val="99"/>
    <w:unhideWhenUsed/>
    <w:locked/>
    <w:rsid w:val="00822EA0"/>
    <w:pPr>
      <w:spacing w:before="100" w:beforeAutospacing="1" w:after="100" w:afterAutospacing="1"/>
    </w:pPr>
    <w:rPr>
      <w:lang w:val="ru-RU" w:eastAsia="ru-RU"/>
    </w:rPr>
  </w:style>
  <w:style w:type="paragraph" w:styleId="6">
    <w:name w:val="toc 6"/>
    <w:basedOn w:val="a"/>
    <w:next w:val="a"/>
    <w:autoRedefine/>
    <w:uiPriority w:val="39"/>
    <w:unhideWhenUsed/>
    <w:locked/>
    <w:rsid w:val="00AC68CF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7">
    <w:name w:val="toc 7"/>
    <w:basedOn w:val="a"/>
    <w:next w:val="a"/>
    <w:autoRedefine/>
    <w:uiPriority w:val="39"/>
    <w:unhideWhenUsed/>
    <w:locked/>
    <w:rsid w:val="00AC68CF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8">
    <w:name w:val="toc 8"/>
    <w:basedOn w:val="a"/>
    <w:next w:val="a"/>
    <w:autoRedefine/>
    <w:uiPriority w:val="39"/>
    <w:unhideWhenUsed/>
    <w:locked/>
    <w:rsid w:val="00AC68CF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9">
    <w:name w:val="toc 9"/>
    <w:basedOn w:val="a"/>
    <w:next w:val="a"/>
    <w:autoRedefine/>
    <w:uiPriority w:val="39"/>
    <w:unhideWhenUsed/>
    <w:locked/>
    <w:rsid w:val="00AC68CF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character" w:styleId="afe">
    <w:name w:val="Unresolved Mention"/>
    <w:basedOn w:val="a0"/>
    <w:uiPriority w:val="99"/>
    <w:semiHidden/>
    <w:unhideWhenUsed/>
    <w:rsid w:val="00AC68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3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2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0280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8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8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319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45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32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78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119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1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5343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74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64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9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5000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69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6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1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8474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25936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60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470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63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2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35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93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9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5196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855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82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67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39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27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814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33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07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693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71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749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082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68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0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7714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72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635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88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64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49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15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4334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77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38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18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827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332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783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88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090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133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38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1118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10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9864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0906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399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328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06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20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00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767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056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0128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69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729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1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2523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26794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081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1608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187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43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50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29239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700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1398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1461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338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70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5024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775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3044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67201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0544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957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9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2242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70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111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055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9567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958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3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042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9457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3699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272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5368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03909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6107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6485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698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640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0977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07513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331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28260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55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97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8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102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70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4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921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65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7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6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65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761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81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3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8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868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60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15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1358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76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57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4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1619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044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8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719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20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046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122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98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4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67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1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9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54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996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04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90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3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14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63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675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1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74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863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46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008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478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2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7952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53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8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366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5174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28144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002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240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5537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5434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449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0401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86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5733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2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4222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73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609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02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586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50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8562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1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77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872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2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5269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50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905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8197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18047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4985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8113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040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347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72757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0813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0175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5182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249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1043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6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365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2610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690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3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507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97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55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9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87843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166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2828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560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59655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512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6188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48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937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826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151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92576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435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092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248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475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663016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513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80740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9450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1386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660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52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962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5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01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68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5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0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8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98756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918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49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57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087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23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157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304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06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796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0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01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237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15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7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522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7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359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84667781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46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6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10342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88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395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23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8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867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142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10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5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0496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57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555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2597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4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2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1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8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8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725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05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30838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28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15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34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938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203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2632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611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20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5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46736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583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38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2088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577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9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7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6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1915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5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14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247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195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39873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97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5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0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3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994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65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150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3988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742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801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5220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3450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3661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8625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694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23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15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06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1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62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13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3351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097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493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11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26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47626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561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800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404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42816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80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371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9141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6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6318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409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007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7405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338385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92950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9397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75445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1275653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90128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1766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731158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26666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4522163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56750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090239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59021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347588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244030014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174972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528781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516855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877049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8603038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3771891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92754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9388909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898736803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223293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72123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1598178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7755847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558696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518583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3742773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5299295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30379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7885219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807091964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739115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58380586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70309305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5492412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40114679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3356903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27436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4012932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18725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794997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302702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57664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54868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22433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4296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732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270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136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76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96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2930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878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029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80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78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97904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655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803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624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6046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0980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014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87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687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895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1710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1207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840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5121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986056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80900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42861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6956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492205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04075198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05759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917416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8921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1065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7636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448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9602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3680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66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09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49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0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152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3135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18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90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407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64901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43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399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909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9674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421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11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14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293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4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862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800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6611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71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899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22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4414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6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3195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46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877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68378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23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6759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4050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4770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37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554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9141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5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56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34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989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867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558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265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67816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7930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7828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3481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432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937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68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89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214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106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109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163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531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4933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79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3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208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3624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1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384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473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752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1318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4805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175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22869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849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098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86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9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3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4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2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0982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902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33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233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01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6626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217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0654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376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12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5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32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74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2035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5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659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69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46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354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571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121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96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199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2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632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363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9708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022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8746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480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412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771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0816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6804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373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14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258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1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6777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7169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86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857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9422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5322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922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6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9706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874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021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4673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5811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6274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63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1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42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22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444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1629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5634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80867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5493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5873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6374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5192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0300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4774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6376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802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730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3207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028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9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0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38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10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9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70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4389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145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8847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81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167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69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20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7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7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40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383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7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9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796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01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0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450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03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9484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70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581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372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940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2790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5159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216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64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6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467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1583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63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139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646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423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81009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810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664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169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2171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90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0987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825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014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3579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7342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9493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141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0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07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6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259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3289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05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2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710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979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4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17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580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1776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514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2139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264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91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0974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19078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0332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6284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544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334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8810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2730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2696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114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432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59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316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69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07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0580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7927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86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714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759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213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473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22151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455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212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394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980994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5860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844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36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3422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7638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5136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85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2270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2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6822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459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0896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931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606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028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190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199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1360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5075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507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521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7393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59581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153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25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46048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331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369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9070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3418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783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21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037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537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96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6514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6848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2740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640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7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693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5644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688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1048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614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4875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936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22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6959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824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134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051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8306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2987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6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3117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8840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1554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454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5388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8809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3488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5645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399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2413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244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928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3060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35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385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467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997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728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1889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195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7740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592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322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563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5474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7759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07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27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9163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028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2099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3920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3286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121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3151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168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31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655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130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30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68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0936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92445457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31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4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5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4843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48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979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431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19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9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77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80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48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927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144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5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7765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373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941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30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97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1034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14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70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245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0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36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771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4553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172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4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35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3984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04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476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0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4114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119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689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232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281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895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0865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347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318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752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000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92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2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53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9412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26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0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396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675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0818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1729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969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00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8630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429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2229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383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853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6146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498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762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319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8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15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9558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21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02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562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0819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951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260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935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571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51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444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7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8700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6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93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237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865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02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566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85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62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828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26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53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234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41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752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417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8404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9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562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41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266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78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1808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572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82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103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195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39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676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3261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326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671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116837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64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5502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64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67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80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6326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42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783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5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4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88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6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4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9864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4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910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58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858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531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94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9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239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96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02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48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986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783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938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145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21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766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74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9676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709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03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58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47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5079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6957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131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7798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26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341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02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57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400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2269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2047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31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331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988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27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99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628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91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0410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27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1786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448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656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42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17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237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63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196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8727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26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6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41815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20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199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13101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140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3580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343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0104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131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3602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65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4226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05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06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8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15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161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3827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15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4192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6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033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5028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971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052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167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935074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69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6859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98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0531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957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238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0939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053620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1033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48622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24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661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7142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04338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7354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6841555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79513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58370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5332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6406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033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916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38864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7993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801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536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2725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54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52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811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301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8598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23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865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93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140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145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0133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534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69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300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93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814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3991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263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48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37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56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85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9887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24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532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5778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3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798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883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1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365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42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828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896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587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82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318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2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7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4875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038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95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500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06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122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92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09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1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257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57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27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8051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08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529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72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44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631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40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56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87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486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80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28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21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8157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1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9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10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04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645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205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93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1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92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24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77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8288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7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512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8145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49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390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674358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057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3837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120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7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307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7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6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077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8787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1440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7593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973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582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0588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570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236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830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015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3067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7792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7061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602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919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2244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879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877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946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1221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32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656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853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4783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6574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4613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4294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255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51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008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1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35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84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95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76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0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50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56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614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069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97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5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35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130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1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3754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718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760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31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138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96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85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73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510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439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96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264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352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8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37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6329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33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562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24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569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555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7758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8686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840382580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32089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72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8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12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4643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07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621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997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469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18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11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364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1693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9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89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5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7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8633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2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78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979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9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0851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114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216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42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30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3958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61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98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488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0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3917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85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7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721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3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3392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987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3141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976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0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0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3565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6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444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530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8995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85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148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51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24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0628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4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11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778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8304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297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947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66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5711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34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126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21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514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02599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632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814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2142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098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04522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054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025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3183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710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66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250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2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8876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733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0514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671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0356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56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433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43571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568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710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2955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69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49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5451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0461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1268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6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770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84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6460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132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52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10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16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807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027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481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6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286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6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1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7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2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228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568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04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39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5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1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4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1509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90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824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11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97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76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91941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528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65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504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4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6216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656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519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0053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742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5511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178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637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858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9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4971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800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0799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642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6928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819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30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1035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6113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3389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5792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022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18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9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431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0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6436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8360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930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539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08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767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93027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53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9781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477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238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285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4798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7444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10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0532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13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825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79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4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9349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038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71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5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52022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858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447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994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9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07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144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2789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317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0291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1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2259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753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646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431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85422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588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091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10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868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07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78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49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8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7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803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45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569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4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16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6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6893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8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882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843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820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0425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688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763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5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8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92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0238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9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2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09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37049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857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796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092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1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06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5185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100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2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84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07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24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50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6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3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7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1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97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64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9810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43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473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3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80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52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54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26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07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902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069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7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1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9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8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1907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8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242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91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44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0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03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324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65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259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890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474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03088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334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4003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704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417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4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8700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5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078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1191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45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979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484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449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516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648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002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51514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73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551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576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538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8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215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5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57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365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1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93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3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97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6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74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1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3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62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69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187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36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9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56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03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70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88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374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35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36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39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8676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68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4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454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18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39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1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467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73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6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423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5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3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41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6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4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3134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0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12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21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65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9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19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9999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47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7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6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44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4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66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46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866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1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64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8822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8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5484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412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129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477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9370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075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12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4839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1067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068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537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95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6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1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23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574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0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49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2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3192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110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77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4804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961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471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83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893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55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74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6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6253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79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263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5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6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33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4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0937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84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06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56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36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55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11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256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55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96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73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309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4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110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8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31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1830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1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44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5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94765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9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7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7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1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7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464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042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9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948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7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87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22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1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228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9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664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01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683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0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37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5157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934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12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7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71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58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73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97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9522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68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951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9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1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173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9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82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30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806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42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44910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276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057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101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84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50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59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23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23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02714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425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5384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88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798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190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0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3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34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2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0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7972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1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266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0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60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3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40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9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033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2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89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00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8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076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22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0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40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44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9547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49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16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4094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431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37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4442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03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67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41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73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74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4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59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0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089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74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312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64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01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7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1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08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5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2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29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8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10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3922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7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13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94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330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7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99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2114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84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89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31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3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730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59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85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08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819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6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5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6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73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4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3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8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1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819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28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0854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11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9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97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197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426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849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102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804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003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02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82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69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13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2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548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0099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5129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6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93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1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700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2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16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22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540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8968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0117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4430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50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242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607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215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3135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830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1623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39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8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008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57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4809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430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3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8248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340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261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15174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910967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226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807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79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4375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694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29997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2410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31255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1784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5567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554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417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13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34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3902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453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701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926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3831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743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69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1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14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9099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7256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44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03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708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429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414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37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926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5398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390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825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550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009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2602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9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345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115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67901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61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1513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73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78061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05385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293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9145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0819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82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144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029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3982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106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0930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853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1051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061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816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6353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275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2594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311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97740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111027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5717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966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600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9577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27829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7963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28690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166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442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728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326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017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48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98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830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881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70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793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0022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600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914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490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9468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5560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641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73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5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67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6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058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74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21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85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46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4067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978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28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62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721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1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5040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59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02606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14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4192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73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25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102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062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728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02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0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1821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91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6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01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7260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7932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5511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753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896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0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63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6241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69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28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156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458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3714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426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522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1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303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935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78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903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64703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6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694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85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0263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294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1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777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91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12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65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22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34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4087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2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31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0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6303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97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010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888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32056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100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1612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6716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5634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606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5519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899165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2341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6768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8708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42878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111432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712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6447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30626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12028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39498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4080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80922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98985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6222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69558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98650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489576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759596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204845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69684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31473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36400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285021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74727759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629507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099807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603144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5380758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57436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52919699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3055407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793984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512339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3893058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0948291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899159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3121927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0712688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0782940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9566709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1564874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0667766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58919575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33136648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1576431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273671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86674820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8162606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3887894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4732644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360692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762104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05119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4311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9144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328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0649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652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76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81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21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7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0888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68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83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06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97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75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416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98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136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46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2275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11956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792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998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365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6411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36014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2023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7177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618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995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887103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430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677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0122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52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026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983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306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0781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9407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2972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901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97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727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4094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145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71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386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515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6851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962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4830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248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44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548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48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5351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0423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9739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1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5564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778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641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8871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425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6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548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59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74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7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8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4556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62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379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759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770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00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138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36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0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575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430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106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695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3196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79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670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337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80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91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57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1077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4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20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4338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11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34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802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61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721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68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25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8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04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1712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47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3571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772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795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67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5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4065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0915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2796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8928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524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985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3674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441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464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34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74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604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9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77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49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1686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7622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08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40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6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320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6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88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70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33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2743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90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37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8277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213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4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220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098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2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20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91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27984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892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4328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14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48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895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45603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2606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639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7189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022108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262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309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9726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2277479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4494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369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06326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854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827166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59725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3079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4864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74927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9552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41353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0005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811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322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8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49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33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78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1592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64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408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335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318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229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1502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8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4157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11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2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096851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3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48695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72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936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3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66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3254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6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568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2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19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9521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214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1342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16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316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38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75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17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47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44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9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6228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47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66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014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3670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293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0530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535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1640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27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36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606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495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8812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12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554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857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1066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99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900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23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5328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36743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057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038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902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3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899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31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0894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09889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10395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19214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37023827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814138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650753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932543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00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5801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0021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80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21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0981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21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44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15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526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95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07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6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0987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894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4189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2364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3576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204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8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150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5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89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313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06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81475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204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906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42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6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471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857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226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9548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0112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704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141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0949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84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28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787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49454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086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529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34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59702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3630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70031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29524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837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5322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08457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004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1395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3092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67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0205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5984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3774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881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7986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3878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4311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744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42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0519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4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158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70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1917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9320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5680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6044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199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13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853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44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5014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246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7624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736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7569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8926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9872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7640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79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303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4766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3873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647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207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249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4353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82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907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0741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9627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45306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7948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1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91578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5433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21662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7289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1993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5157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0459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2933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276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062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31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552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460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5842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1297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849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8210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716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036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3173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8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041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996660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1720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0518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9919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074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99260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558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9745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7517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7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1927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1641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535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337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5398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84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3478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77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225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3999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7470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929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717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000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63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5068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5713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1295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603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005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61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61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879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453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85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71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0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456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73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88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4967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394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2402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993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883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9876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093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80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6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7572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66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918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94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95551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477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060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880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893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147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46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70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49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73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452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637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607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67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97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70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50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0022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2634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22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8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59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6792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97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15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6580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690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462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15639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9842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24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1305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6534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1663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8069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3937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3327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5823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136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649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064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7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01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06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290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007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805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33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399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57420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063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342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183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403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36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98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09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147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595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7411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84445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3471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8636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8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808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8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002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9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69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654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9696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062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74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814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70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25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77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7923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866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85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72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83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2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963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92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0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15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12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855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846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9447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4178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540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8170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47268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8295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1435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8907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5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36003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523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43109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5734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163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241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9300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579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2493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5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67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1508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255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0422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1773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22500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7550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9540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9276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870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51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0577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1804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45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397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6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291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026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1460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3344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397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592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98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68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228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187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396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468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9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384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734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77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38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08507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132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748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6640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8038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957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36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127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128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226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24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83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21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4311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43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057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704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245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351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13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11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95538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77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96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82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06808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6911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600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250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655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0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14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0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9483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19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9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96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533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5239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75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894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34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68160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0508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727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85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635746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544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901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3350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455800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676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5618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25604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5143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42135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70950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85409032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578177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93195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51847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8166205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030544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734658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1668581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439199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59876099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18842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3517908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7431899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14389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1363465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7094902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12213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6018940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03438258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6804606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772911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9177951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442996937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56232930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9681160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0755531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70733944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5123003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8263178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0242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0710691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290937785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431017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72359814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8364254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71530528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04212086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026485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9741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322880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62750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170628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461245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135877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50741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18806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913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1185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7075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31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79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645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60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40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7667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1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65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59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6385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226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552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017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74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4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43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7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6186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31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61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529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5102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97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5053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63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049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4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397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8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2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5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3549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17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91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20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34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0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89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33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69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89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7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2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82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59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4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3445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3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8149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68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90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8673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41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77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7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19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1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9291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4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28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5139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9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741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07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8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6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387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0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42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380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17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573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0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15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382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3122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069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062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9507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205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7697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094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277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41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216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82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09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5541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3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7883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38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882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69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0554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1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0184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4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0413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898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66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007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7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74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0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54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8877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494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78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56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034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4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28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08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377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659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7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74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96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3844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88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072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008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71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2449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21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700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45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986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74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6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166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21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31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58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60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9119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535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97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84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772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3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74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36068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1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00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4638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9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359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439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5035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7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017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693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207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7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9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316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09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5323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657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1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64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236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539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6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826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22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726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84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06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1090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27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0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3509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7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8311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497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928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7768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8262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87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757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43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377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6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871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294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34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0139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297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4149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789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16420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0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42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968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475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912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031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0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3855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65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3717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296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09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390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019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7492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223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559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213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1514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0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424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1749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2381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4056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942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20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5404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82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64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64379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357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9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02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724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213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760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20072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850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308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02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645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347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2660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42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6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6565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018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3351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712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99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6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903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863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488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625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283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6516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918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30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93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1473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16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082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519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987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2823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39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942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927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3359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333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044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3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9021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3946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631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92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7868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18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991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59501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932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68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484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362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9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161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02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382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651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08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9077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44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086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58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83083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37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1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6858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444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8792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86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48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7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97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8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3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2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9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1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8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8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2013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53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75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042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33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61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05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49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65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91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7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38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09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8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177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4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6676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28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7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04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57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3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70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54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9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63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19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2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0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4042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8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9737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6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499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836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6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116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74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8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03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12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0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6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285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846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45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2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342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702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3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6229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62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09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58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0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04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098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36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84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1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60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52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860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82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28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62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922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6071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35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567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1608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10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39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43421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2376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51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38234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6120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3303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164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16949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469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59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99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5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10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73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7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5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458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47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46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50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17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62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03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36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77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70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1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114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2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8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2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36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33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814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0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4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01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0806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56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708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6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8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633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00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26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67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9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23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2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0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911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0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18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133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43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9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33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1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221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90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2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83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8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763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42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22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016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700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462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0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6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741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35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68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785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81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71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4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38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56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6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873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5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1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22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1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7373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34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57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66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82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1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8719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53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64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7287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9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942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1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9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037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20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40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9334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49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2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18857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297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220483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31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642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089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283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4260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94140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11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0519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656531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9863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9005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9478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7325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7645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8146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3212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4246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03462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706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74445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4107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12064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433954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04208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61139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7007295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57549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097290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4206712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005812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12753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71762713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595254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532088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4430369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265476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646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93993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9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3797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7224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8659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7383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57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3622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14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351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00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6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28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7781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85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750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32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6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6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77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730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59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58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61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2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5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80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1632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07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64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9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64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3538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79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98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512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7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291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7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95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7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53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8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73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7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75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564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4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8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0501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0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035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06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29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41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06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14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068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576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2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7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4606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0388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8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730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06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9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8017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616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507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1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9533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22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4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377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152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98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17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1276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72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94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88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56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00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10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63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8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6254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38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02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8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2613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82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3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66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09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8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17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42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7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0590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87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88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23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5771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16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75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722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5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13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67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0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758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624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85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0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798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21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84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06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59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5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8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93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20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31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3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57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65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461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49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78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26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75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6279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99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96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147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75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8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6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5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5215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134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9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9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0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6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4771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3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0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8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78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3397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60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513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980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0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9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1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29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585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5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38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82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18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213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8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21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4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07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82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5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0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577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28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79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58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31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990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1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37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97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88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0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0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83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4495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8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54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83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046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25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51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4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2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458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94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0066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673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26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513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7219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97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01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2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467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3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104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50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4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99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14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447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295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91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3946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42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984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333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470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1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11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4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7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916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6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72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7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886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64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8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608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355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5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6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4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124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2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88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6994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4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06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9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83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0290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0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38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3696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635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444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641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0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94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226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2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94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474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43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57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5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80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11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71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6881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53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581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514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15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7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0634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4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75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161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13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75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6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7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173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50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9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234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095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301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64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908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3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904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67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6134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7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2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72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60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886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1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93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296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1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3585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32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55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01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2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07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942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461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727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18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4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229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74129786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0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1186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4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60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66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9150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390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539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72874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677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98924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510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82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54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892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029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15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848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87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0097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64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8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51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87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4825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6916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877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967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136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89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643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505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78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87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1043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993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076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34100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349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4707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1506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9218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03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526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98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5107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9334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2706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3999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5426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570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692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268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0133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737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232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762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3870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803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124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908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48831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742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135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4208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673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195555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00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771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0128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8859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7227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46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569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9851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881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7128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26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7198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8546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15481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404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2437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750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563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633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1356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7762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0948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520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49342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293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3473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235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2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336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97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1590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26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654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3638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7372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27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4029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573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6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487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36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817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0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7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1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108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1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22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94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73169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0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64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5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28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1812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7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38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5430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190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711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5937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927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219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8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590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622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14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20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35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674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04391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5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03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608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8761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548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137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85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7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6485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19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68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66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94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0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2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590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8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5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0673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0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83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6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2128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61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732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70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6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97791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7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49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32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21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8634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49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55904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620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166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112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781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23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1952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2789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3722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260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67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86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486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5426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418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4870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588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64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3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234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3604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8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76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911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71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7391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354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9352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163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3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82668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573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8000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696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46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2169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737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268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330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160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w3.org/2000/09/xmldsi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cs.oasis-open.org/wss/2004/01/oasis-200401-wss-wssecurity-utility-1.0.xsd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23978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consultant.ru/document/cons_doc_LAW_5055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BB01D-5CF9-466E-931F-62E120BCA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13942</Words>
  <Characters>79471</Characters>
  <Application>Microsoft Office Word</Application>
  <DocSecurity>0</DocSecurity>
  <Lines>662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93227</CharactersWithSpaces>
  <SharedDoc>false</SharedDoc>
  <HLinks>
    <vt:vector size="366" baseType="variant">
      <vt:variant>
        <vt:i4>4718635</vt:i4>
      </vt:variant>
      <vt:variant>
        <vt:i4>354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351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5242904</vt:i4>
      </vt:variant>
      <vt:variant>
        <vt:i4>348</vt:i4>
      </vt:variant>
      <vt:variant>
        <vt:i4>0</vt:i4>
      </vt:variant>
      <vt:variant>
        <vt:i4>5</vt:i4>
      </vt:variant>
      <vt:variant>
        <vt:lpwstr>http://www.w3.org/2000/09/xmldsig</vt:lpwstr>
      </vt:variant>
      <vt:variant>
        <vt:lpwstr/>
      </vt:variant>
      <vt:variant>
        <vt:i4>6619182</vt:i4>
      </vt:variant>
      <vt:variant>
        <vt:i4>345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1769525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_Toc51765823</vt:lpwstr>
      </vt:variant>
      <vt:variant>
        <vt:i4>1703989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_Toc51765822</vt:lpwstr>
      </vt:variant>
      <vt:variant>
        <vt:i4>1638453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_Toc51765821</vt:lpwstr>
      </vt:variant>
      <vt:variant>
        <vt:i4>1572917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_Toc51765820</vt:lpwstr>
      </vt:variant>
      <vt:variant>
        <vt:i4>1114166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_Toc51765819</vt:lpwstr>
      </vt:variant>
      <vt:variant>
        <vt:i4>1048630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_Toc51765818</vt:lpwstr>
      </vt:variant>
      <vt:variant>
        <vt:i4>2031670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_Toc51765817</vt:lpwstr>
      </vt:variant>
      <vt:variant>
        <vt:i4>1966134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_Toc51765816</vt:lpwstr>
      </vt:variant>
      <vt:variant>
        <vt:i4>1900598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_Toc51765815</vt:lpwstr>
      </vt:variant>
      <vt:variant>
        <vt:i4>1835062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_Toc51765814</vt:lpwstr>
      </vt:variant>
      <vt:variant>
        <vt:i4>1769526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_Toc51765813</vt:lpwstr>
      </vt:variant>
      <vt:variant>
        <vt:i4>1703990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_Toc51765812</vt:lpwstr>
      </vt:variant>
      <vt:variant>
        <vt:i4>1638454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_Toc51765811</vt:lpwstr>
      </vt:variant>
      <vt:variant>
        <vt:i4>1572918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_Toc51765810</vt:lpwstr>
      </vt:variant>
      <vt:variant>
        <vt:i4>1114167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_Toc51765809</vt:lpwstr>
      </vt:variant>
      <vt:variant>
        <vt:i4>1048631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_Toc51765808</vt:lpwstr>
      </vt:variant>
      <vt:variant>
        <vt:i4>2031671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_Toc51765807</vt:lpwstr>
      </vt:variant>
      <vt:variant>
        <vt:i4>1966135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_Toc51765806</vt:lpwstr>
      </vt:variant>
      <vt:variant>
        <vt:i4>1900599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_Toc51765805</vt:lpwstr>
      </vt:variant>
      <vt:variant>
        <vt:i4>1835063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_Toc51765804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_Toc51765803</vt:lpwstr>
      </vt:variant>
      <vt:variant>
        <vt:i4>1703991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_Toc51765802</vt:lpwstr>
      </vt:variant>
      <vt:variant>
        <vt:i4>1638455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2024-12-02T09:04:00Z</dcterms:created>
  <dcterms:modified xsi:type="dcterms:W3CDTF">2025-10-31T09:19:00Z</dcterms:modified>
</cp:coreProperties>
</file>