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1965E" w14:textId="77777777" w:rsidR="00B30BF4" w:rsidRPr="00A70BD1" w:rsidRDefault="00C75702" w:rsidP="00B30BF4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</w:t>
      </w:r>
      <w:r w:rsidR="00F5225C">
        <w:rPr>
          <w:rFonts w:ascii="Times New Roman" w:eastAsia="Times" w:hAnsi="Times New Roman"/>
          <w:sz w:val="28"/>
          <w:lang w:val="ru-RU"/>
        </w:rPr>
        <w:t xml:space="preserve"> ПЕНСИОННОГО И СОЦИАЛЬНОГО СТРАХОВАНИЯ</w:t>
      </w:r>
      <w:r>
        <w:rPr>
          <w:rFonts w:ascii="Times New Roman" w:eastAsia="Times" w:hAnsi="Times New Roman"/>
          <w:sz w:val="28"/>
          <w:lang w:val="ru-RU"/>
        </w:rPr>
        <w:t xml:space="preserve"> РОССИ</w:t>
      </w:r>
      <w:r w:rsidR="00F5225C">
        <w:rPr>
          <w:rFonts w:ascii="Times New Roman" w:eastAsia="Times" w:hAnsi="Times New Roman"/>
          <w:sz w:val="28"/>
          <w:lang w:val="ru-RU"/>
        </w:rPr>
        <w:t>ЙСКОЙ ФЕДЕРАЦИИ</w:t>
      </w:r>
    </w:p>
    <w:p w14:paraId="6F9277E0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10DC382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8124B3C" w14:textId="77777777" w:rsidR="00B30BF4" w:rsidRPr="004F2936" w:rsidRDefault="00B30BF4" w:rsidP="00B30BF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B30BF4" w:rsidRPr="00954501" w14:paraId="0AFAB449" w14:textId="77777777" w:rsidTr="00293AF8">
        <w:trPr>
          <w:trHeight w:val="20"/>
          <w:jc w:val="right"/>
        </w:trPr>
        <w:tc>
          <w:tcPr>
            <w:tcW w:w="4374" w:type="dxa"/>
          </w:tcPr>
          <w:p w14:paraId="20DD240D" w14:textId="77777777" w:rsidR="00B30BF4" w:rsidRPr="00635273" w:rsidRDefault="00B30BF4" w:rsidP="00293AF8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635273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5EBCC5BC" w14:textId="77777777" w:rsidR="00B30BF4" w:rsidRPr="00954501" w:rsidRDefault="00B30BF4" w:rsidP="00293AF8">
            <w:pPr>
              <w:pStyle w:val="33"/>
            </w:pPr>
          </w:p>
        </w:tc>
      </w:tr>
      <w:tr w:rsidR="00B30BF4" w:rsidRPr="00633137" w14:paraId="7945F5D2" w14:textId="77777777" w:rsidTr="00293AF8">
        <w:trPr>
          <w:trHeight w:val="20"/>
          <w:jc w:val="right"/>
        </w:trPr>
        <w:tc>
          <w:tcPr>
            <w:tcW w:w="4374" w:type="dxa"/>
          </w:tcPr>
          <w:p w14:paraId="4EE31914" w14:textId="68EC68E2" w:rsidR="00B30BF4" w:rsidRPr="00A70BD1" w:rsidRDefault="002D1ACA" w:rsidP="00293AF8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95307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953077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B30BF4" w:rsidRPr="00633137" w14:paraId="3A0009E3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0BF4662A" w14:textId="77777777" w:rsidR="00B30BF4" w:rsidRPr="00A70BD1" w:rsidRDefault="00B30BF4" w:rsidP="00293AF8">
            <w:pPr>
              <w:pStyle w:val="-"/>
              <w:rPr>
                <w:rStyle w:val="afb"/>
                <w:sz w:val="24"/>
              </w:rPr>
            </w:pPr>
          </w:p>
        </w:tc>
      </w:tr>
      <w:tr w:rsidR="00B30BF4" w:rsidRPr="00954501" w14:paraId="3715A0A4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2E881EE2" w14:textId="40247824" w:rsidR="00B30BF4" w:rsidRPr="00A70BD1" w:rsidRDefault="00B30BF4" w:rsidP="00C75702">
            <w:pPr>
              <w:pStyle w:val="-"/>
              <w:rPr>
                <w:sz w:val="24"/>
              </w:rPr>
            </w:pPr>
            <w:r w:rsidRPr="00A70BD1">
              <w:rPr>
                <w:rStyle w:val="afb"/>
                <w:sz w:val="24"/>
              </w:rPr>
              <w:t xml:space="preserve">                             </w:t>
            </w:r>
            <w:r w:rsidR="002D1ACA">
              <w:t>П</w:t>
            </w:r>
            <w:r w:rsidR="005D648D" w:rsidRPr="008732B6">
              <w:t xml:space="preserve">. </w:t>
            </w:r>
            <w:r w:rsidR="00C75702">
              <w:t>В</w:t>
            </w:r>
            <w:r w:rsidR="005D648D" w:rsidRPr="008732B6">
              <w:t xml:space="preserve">. </w:t>
            </w:r>
            <w:r w:rsidR="002D1ACA">
              <w:t>Клинковская</w:t>
            </w:r>
          </w:p>
        </w:tc>
      </w:tr>
      <w:tr w:rsidR="00B30BF4" w:rsidRPr="00954501" w14:paraId="191E602A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53C07391" w14:textId="77777777" w:rsidR="00B30BF4" w:rsidRPr="00A70BD1" w:rsidRDefault="00B30BF4" w:rsidP="00293AF8">
            <w:pPr>
              <w:pStyle w:val="-"/>
              <w:rPr>
                <w:sz w:val="24"/>
              </w:rPr>
            </w:pPr>
          </w:p>
        </w:tc>
      </w:tr>
      <w:tr w:rsidR="00B30BF4" w:rsidRPr="00954501" w14:paraId="08C480BD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3D5BE09B" w14:textId="4E0B09C4" w:rsidR="00B30BF4" w:rsidRPr="00A70BD1" w:rsidRDefault="00B30BF4" w:rsidP="001D60F5">
            <w:pPr>
              <w:pStyle w:val="-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="00DC5F3D">
              <w:rPr>
                <w:rStyle w:val="afb"/>
              </w:rPr>
              <w:t>2</w:t>
            </w:r>
            <w:r w:rsidR="00633137">
              <w:rPr>
                <w:rStyle w:val="afb"/>
                <w:lang w:val="en-US"/>
              </w:rPr>
              <w:t>9</w:t>
            </w:r>
            <w:r w:rsidRPr="00E3272C">
              <w:rPr>
                <w:sz w:val="24"/>
              </w:rPr>
              <w:t>»</w:t>
            </w:r>
            <w:r w:rsidR="00E3272C">
              <w:rPr>
                <w:sz w:val="24"/>
              </w:rPr>
              <w:t xml:space="preserve"> </w:t>
            </w:r>
            <w:r w:rsidR="00FF1D6E">
              <w:rPr>
                <w:rStyle w:val="afb"/>
                <w:u w:val="none"/>
              </w:rPr>
              <w:t xml:space="preserve">ноября </w:t>
            </w:r>
            <w:r w:rsidR="005D648D">
              <w:rPr>
                <w:sz w:val="24"/>
              </w:rPr>
              <w:t>20</w:t>
            </w:r>
            <w:r w:rsidR="002B6E08">
              <w:rPr>
                <w:sz w:val="24"/>
                <w:lang w:val="en-US"/>
              </w:rPr>
              <w:t>2</w:t>
            </w:r>
            <w:r w:rsidR="002D1ACA">
              <w:rPr>
                <w:sz w:val="24"/>
              </w:rPr>
              <w:t>4</w:t>
            </w:r>
            <w:r w:rsidR="00C75702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758B91BF" w14:textId="77777777" w:rsidR="00B30BF4" w:rsidRDefault="00B30BF4" w:rsidP="00B30BF4">
      <w:pPr>
        <w:pStyle w:val="12"/>
        <w:tabs>
          <w:tab w:val="left" w:pos="90"/>
        </w:tabs>
        <w:jc w:val="right"/>
        <w:rPr>
          <w:lang w:val="ru-RU"/>
        </w:rPr>
      </w:pPr>
    </w:p>
    <w:p w14:paraId="06634A58" w14:textId="77777777" w:rsidR="00B30BF4" w:rsidRDefault="00B30BF4" w:rsidP="00B30BF4">
      <w:pPr>
        <w:pStyle w:val="FreeFormA"/>
        <w:tabs>
          <w:tab w:val="left" w:pos="90"/>
        </w:tabs>
        <w:ind w:left="108"/>
      </w:pPr>
    </w:p>
    <w:p w14:paraId="2A27D27C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54C2A195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49BDB65B" w14:textId="77777777" w:rsidR="00B30BF4" w:rsidRPr="008942BA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0E09AA1D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3CFC0FA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742AF143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AD11ACB" w14:textId="77777777" w:rsidR="00E3272C" w:rsidRPr="004F2936" w:rsidRDefault="00E3272C" w:rsidP="00E3272C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32FDB005" w14:textId="77777777" w:rsidR="00E3272C" w:rsidRPr="00353504" w:rsidRDefault="00E3272C" w:rsidP="00E3272C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4956743A" w14:textId="77777777" w:rsidR="00E3272C" w:rsidRPr="004F2936" w:rsidRDefault="00E3272C" w:rsidP="00E3272C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СТРАХОВАТЕЛЯ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14:paraId="21D6D1F4" w14:textId="77777777" w:rsidR="00B30BF4" w:rsidRDefault="00B30BF4" w:rsidP="002D1ACA">
      <w:pPr>
        <w:pStyle w:val="12"/>
        <w:tabs>
          <w:tab w:val="left" w:pos="90"/>
        </w:tabs>
        <w:rPr>
          <w:sz w:val="24"/>
          <w:lang w:val="ru-RU"/>
        </w:rPr>
      </w:pPr>
    </w:p>
    <w:p w14:paraId="49414BD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69085AE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0942A9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F3267BA" w14:textId="501F2CAC" w:rsidR="00B30BF4" w:rsidRPr="001E764C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635273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35273" w:rsidRPr="00635273">
        <w:rPr>
          <w:rFonts w:ascii="Times New Roman" w:eastAsia="Times" w:hAnsi="Times New Roman"/>
          <w:sz w:val="24"/>
          <w:lang w:val="ru-RU"/>
        </w:rPr>
        <w:t>3</w:t>
      </w:r>
      <w:r w:rsidR="005D648D" w:rsidRPr="00635273">
        <w:rPr>
          <w:rFonts w:ascii="Times New Roman" w:eastAsia="Times" w:hAnsi="Times New Roman"/>
          <w:sz w:val="24"/>
          <w:lang w:val="ru-RU"/>
        </w:rPr>
        <w:t>.</w:t>
      </w:r>
      <w:r w:rsidR="00FF1D6E">
        <w:rPr>
          <w:rFonts w:ascii="Times New Roman" w:eastAsia="Times" w:hAnsi="Times New Roman"/>
          <w:sz w:val="24"/>
          <w:lang w:val="ru-RU"/>
        </w:rPr>
        <w:t>1</w:t>
      </w:r>
    </w:p>
    <w:p w14:paraId="5BC21CF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0DF1A15" w14:textId="336E6AAE" w:rsidR="00B30BF4" w:rsidRDefault="00B30BF4" w:rsidP="00B30BF4">
      <w:pPr>
        <w:pStyle w:val="17"/>
        <w:spacing w:before="120" w:after="120" w:line="360" w:lineRule="auto"/>
      </w:pPr>
    </w:p>
    <w:p w14:paraId="2DFF58CC" w14:textId="37FE5DCE" w:rsidR="002D1ACA" w:rsidRDefault="002D1ACA" w:rsidP="002D1ACA">
      <w:pPr>
        <w:rPr>
          <w:lang w:val="ru-RU" w:eastAsia="ru-RU"/>
        </w:rPr>
      </w:pPr>
    </w:p>
    <w:p w14:paraId="34617D8E" w14:textId="1B1A82A3" w:rsidR="002D1ACA" w:rsidRDefault="002D1ACA" w:rsidP="002D1ACA">
      <w:pPr>
        <w:rPr>
          <w:lang w:val="ru-RU" w:eastAsia="ru-RU"/>
        </w:rPr>
      </w:pPr>
    </w:p>
    <w:p w14:paraId="631256B8" w14:textId="5195B0D3" w:rsidR="002D1ACA" w:rsidRDefault="002D1ACA" w:rsidP="002D1ACA">
      <w:pPr>
        <w:rPr>
          <w:lang w:val="ru-RU" w:eastAsia="ru-RU"/>
        </w:rPr>
      </w:pPr>
    </w:p>
    <w:p w14:paraId="76AD82A3" w14:textId="7979AE4F" w:rsidR="002D1ACA" w:rsidRDefault="002D1ACA" w:rsidP="002D1ACA">
      <w:pPr>
        <w:rPr>
          <w:lang w:val="ru-RU" w:eastAsia="ru-RU"/>
        </w:rPr>
      </w:pPr>
    </w:p>
    <w:p w14:paraId="4C20F9B8" w14:textId="2818ECC6" w:rsidR="002D1ACA" w:rsidRDefault="002D1ACA" w:rsidP="002D1ACA">
      <w:pPr>
        <w:rPr>
          <w:lang w:val="ru-RU" w:eastAsia="ru-RU"/>
        </w:rPr>
      </w:pPr>
    </w:p>
    <w:p w14:paraId="5F40351B" w14:textId="3D422A18" w:rsidR="002D1ACA" w:rsidRDefault="002D1ACA" w:rsidP="002D1ACA">
      <w:pPr>
        <w:rPr>
          <w:lang w:val="ru-RU" w:eastAsia="ru-RU"/>
        </w:rPr>
      </w:pPr>
    </w:p>
    <w:p w14:paraId="721F58F7" w14:textId="77777777" w:rsidR="002D1ACA" w:rsidRPr="002D1ACA" w:rsidRDefault="002D1ACA" w:rsidP="002D1ACA">
      <w:pPr>
        <w:rPr>
          <w:lang w:val="ru-RU" w:eastAsia="ru-RU"/>
        </w:rPr>
      </w:pPr>
    </w:p>
    <w:p w14:paraId="3EA44C20" w14:textId="77777777" w:rsidR="007B6D58" w:rsidRDefault="007B6D58" w:rsidP="00DE506A">
      <w:pPr>
        <w:pStyle w:val="17"/>
        <w:spacing w:before="120" w:after="120"/>
        <w:rPr>
          <w:color w:val="auto"/>
        </w:rPr>
      </w:pPr>
    </w:p>
    <w:p w14:paraId="2A4B4DB5" w14:textId="77777777" w:rsidR="007B6D58" w:rsidRPr="007B6D58" w:rsidRDefault="007B6D58" w:rsidP="007B6D58">
      <w:pPr>
        <w:rPr>
          <w:lang w:val="ru-RU" w:eastAsia="ru-RU"/>
        </w:rPr>
      </w:pPr>
    </w:p>
    <w:p w14:paraId="2504725C" w14:textId="6E59348D" w:rsidR="0027002A" w:rsidRPr="00635273" w:rsidRDefault="0027002A" w:rsidP="00DE506A">
      <w:pPr>
        <w:pStyle w:val="17"/>
        <w:spacing w:before="120" w:after="120"/>
        <w:rPr>
          <w:color w:val="auto"/>
        </w:rPr>
      </w:pPr>
      <w:r w:rsidRPr="00635273">
        <w:rPr>
          <w:color w:val="auto"/>
        </w:rPr>
        <w:lastRenderedPageBreak/>
        <w:t>Оглавление</w:t>
      </w:r>
    </w:p>
    <w:p w14:paraId="2402A1F4" w14:textId="1D34DD37" w:rsidR="00AC68CF" w:rsidRDefault="0027002A">
      <w:pPr>
        <w:pStyle w:val="18"/>
        <w:tabs>
          <w:tab w:val="left" w:pos="48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3443481" w:history="1">
        <w:r w:rsidR="00AC68CF" w:rsidRPr="00C05D29">
          <w:rPr>
            <w:rStyle w:val="a3"/>
            <w:noProof/>
            <w:lang w:val="ru-RU"/>
          </w:rPr>
          <w:t>1.</w:t>
        </w:r>
        <w:r w:rsidR="00AC68CF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AC68CF" w:rsidRPr="00C05D29">
          <w:rPr>
            <w:rStyle w:val="a3"/>
            <w:noProof/>
            <w:lang w:val="ru-RU"/>
          </w:rPr>
          <w:t>Перечень изменений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</w:t>
        </w:r>
        <w:r w:rsidR="00AC68CF">
          <w:rPr>
            <w:noProof/>
            <w:webHidden/>
          </w:rPr>
          <w:fldChar w:fldCharType="end"/>
        </w:r>
      </w:hyperlink>
    </w:p>
    <w:p w14:paraId="140BCDB5" w14:textId="42584D0F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2" w:history="1">
        <w:r w:rsidR="00AC68CF" w:rsidRPr="00C05D29">
          <w:rPr>
            <w:rStyle w:val="a3"/>
            <w:noProof/>
            <w:lang w:val="ru-RU"/>
          </w:rPr>
          <w:t>2. Введение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3DF57D8" w14:textId="64EACB04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3" w:history="1">
        <w:r w:rsidR="00AC68CF" w:rsidRPr="00C05D29">
          <w:rPr>
            <w:rStyle w:val="a3"/>
            <w:noProof/>
          </w:rPr>
          <w:t>2.1. Назначение регламента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4A39D10F" w14:textId="11CC3731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4" w:history="1">
        <w:r w:rsidR="00AC68CF" w:rsidRPr="00C05D29">
          <w:rPr>
            <w:rStyle w:val="a3"/>
            <w:noProof/>
          </w:rPr>
          <w:t>2.2. Стороны обмена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7161341" w14:textId="31D9C6FB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5" w:history="1">
        <w:r w:rsidR="00AC68CF" w:rsidRPr="00C05D29">
          <w:rPr>
            <w:rStyle w:val="a3"/>
            <w:rFonts w:eastAsia="Times"/>
            <w:noProof/>
            <w:lang w:val="ru-RU"/>
          </w:rPr>
          <w:t xml:space="preserve">3. Сервис </w:t>
        </w:r>
        <w:r w:rsidR="00AC68CF" w:rsidRPr="00C05D29">
          <w:rPr>
            <w:rStyle w:val="a3"/>
            <w:noProof/>
            <w:lang w:val="ru-RU"/>
          </w:rPr>
          <w:t>информационного взаимодействия страхователя и СФР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7</w:t>
        </w:r>
        <w:r w:rsidR="00AC68CF">
          <w:rPr>
            <w:noProof/>
            <w:webHidden/>
          </w:rPr>
          <w:fldChar w:fldCharType="end"/>
        </w:r>
      </w:hyperlink>
    </w:p>
    <w:p w14:paraId="14ED602F" w14:textId="61B041D0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6" w:history="1">
        <w:r w:rsidR="00AC68CF" w:rsidRPr="00C05D29">
          <w:rPr>
            <w:rStyle w:val="a3"/>
            <w:noProof/>
            <w:lang w:val="ru-RU"/>
          </w:rPr>
          <w:t>4. Обеспечение юридической значимости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718FAE0F" w14:textId="3EED8E9F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7" w:history="1">
        <w:r w:rsidR="00AC68CF" w:rsidRPr="00C05D29">
          <w:rPr>
            <w:rStyle w:val="a3"/>
            <w:noProof/>
          </w:rPr>
          <w:t>4.1. Используемые стандарты и алгоритмы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30155E20" w14:textId="4E779A50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8" w:history="1">
        <w:r w:rsidR="00AC68CF" w:rsidRPr="00C05D29">
          <w:rPr>
            <w:rStyle w:val="a3"/>
            <w:noProof/>
          </w:rPr>
          <w:t>4.2. Порядок взаимодействия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3EC8C206" w14:textId="5A17A47E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9" w:history="1">
        <w:r w:rsidR="00AC68CF" w:rsidRPr="00C05D29">
          <w:rPr>
            <w:rStyle w:val="a3"/>
            <w:noProof/>
          </w:rPr>
          <w:t>4.3. Структура подписанного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10</w:t>
        </w:r>
        <w:r w:rsidR="00AC68CF">
          <w:rPr>
            <w:noProof/>
            <w:webHidden/>
          </w:rPr>
          <w:fldChar w:fldCharType="end"/>
        </w:r>
      </w:hyperlink>
    </w:p>
    <w:p w14:paraId="36C83633" w14:textId="753233D3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0" w:history="1">
        <w:r w:rsidR="00AC68CF" w:rsidRPr="00C05D29">
          <w:rPr>
            <w:rStyle w:val="a3"/>
            <w:noProof/>
          </w:rPr>
          <w:t>4.4. Порядок формирования квалифицированной электронной подписи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12</w:t>
        </w:r>
        <w:r w:rsidR="00AC68CF">
          <w:rPr>
            <w:noProof/>
            <w:webHidden/>
          </w:rPr>
          <w:fldChar w:fldCharType="end"/>
        </w:r>
      </w:hyperlink>
    </w:p>
    <w:p w14:paraId="39D40A16" w14:textId="6856708B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1" w:history="1">
        <w:r w:rsidR="00AC68CF" w:rsidRPr="00C05D29">
          <w:rPr>
            <w:rStyle w:val="a3"/>
            <w:noProof/>
          </w:rPr>
          <w:t>5. Шифрование данных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16</w:t>
        </w:r>
        <w:r w:rsidR="00AC68CF">
          <w:rPr>
            <w:noProof/>
            <w:webHidden/>
          </w:rPr>
          <w:fldChar w:fldCharType="end"/>
        </w:r>
      </w:hyperlink>
    </w:p>
    <w:p w14:paraId="1693B361" w14:textId="284477FE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2" w:history="1">
        <w:r w:rsidR="00AC68CF" w:rsidRPr="00C05D29">
          <w:rPr>
            <w:rStyle w:val="a3"/>
            <w:noProof/>
          </w:rPr>
          <w:t>5.1. Этапы шифрования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16</w:t>
        </w:r>
        <w:r w:rsidR="00AC68CF">
          <w:rPr>
            <w:noProof/>
            <w:webHidden/>
          </w:rPr>
          <w:fldChar w:fldCharType="end"/>
        </w:r>
      </w:hyperlink>
    </w:p>
    <w:p w14:paraId="3B554B5B" w14:textId="37A9F4DE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3" w:history="1">
        <w:r w:rsidR="00AC68CF" w:rsidRPr="00C05D29">
          <w:rPr>
            <w:rStyle w:val="a3"/>
            <w:noProof/>
          </w:rPr>
          <w:t>5.2. Структура зашифрованного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17</w:t>
        </w:r>
        <w:r w:rsidR="00AC68CF">
          <w:rPr>
            <w:noProof/>
            <w:webHidden/>
          </w:rPr>
          <w:fldChar w:fldCharType="end"/>
        </w:r>
      </w:hyperlink>
    </w:p>
    <w:p w14:paraId="5238C7F6" w14:textId="75E6A192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4" w:history="1">
        <w:r w:rsidR="00AC68CF" w:rsidRPr="00C05D29">
          <w:rPr>
            <w:rStyle w:val="a3"/>
            <w:noProof/>
            <w:lang w:val="ru-RU"/>
          </w:rPr>
          <w:t>6. Операция получения актуального ЭЛН из Фонда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675C0367" w14:textId="50C35397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5" w:history="1">
        <w:r w:rsidR="00AC68CF" w:rsidRPr="00C05D29">
          <w:rPr>
            <w:rStyle w:val="a3"/>
            <w:noProof/>
          </w:rPr>
          <w:t>6.1. Метод getPrivateLNData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4FFB7ADB" w14:textId="3B8B08D6" w:rsidR="00AC68CF" w:rsidRDefault="00633137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6" w:history="1">
        <w:r w:rsidR="00AC68CF" w:rsidRPr="00C05D29">
          <w:rPr>
            <w:rStyle w:val="a3"/>
            <w:noProof/>
          </w:rPr>
          <w:t>6.1.1. Описание метода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7DA507BC" w14:textId="7FF544E5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7" w:history="1">
        <w:r w:rsidR="00AC68CF" w:rsidRPr="00C05D29">
          <w:rPr>
            <w:rStyle w:val="a3"/>
            <w:noProof/>
          </w:rPr>
          <w:t>Правила формирования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3F26B1E1" w14:textId="53C6D2C1" w:rsidR="00AC68CF" w:rsidRDefault="00633137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8" w:history="1">
        <w:r w:rsidR="00AC68CF" w:rsidRPr="00C05D29">
          <w:rPr>
            <w:rStyle w:val="a3"/>
            <w:noProof/>
          </w:rPr>
          <w:t>6.1.2. Пример запроса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4A82E4DF" w14:textId="0707A3F5" w:rsidR="00AC68CF" w:rsidRDefault="00633137" w:rsidP="00A246C0">
      <w:pPr>
        <w:pStyle w:val="2"/>
        <w:ind w:left="471" w:firstLine="0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9" w:history="1">
        <w:r w:rsidR="00AC68CF" w:rsidRPr="00C05D29">
          <w:rPr>
            <w:rStyle w:val="a3"/>
            <w:noProof/>
          </w:rPr>
          <w:t>6.1.3. Пример ответа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24</w:t>
        </w:r>
        <w:r w:rsidR="00AC68CF">
          <w:rPr>
            <w:noProof/>
            <w:webHidden/>
          </w:rPr>
          <w:fldChar w:fldCharType="end"/>
        </w:r>
      </w:hyperlink>
    </w:p>
    <w:p w14:paraId="1A931A94" w14:textId="04D29BBA" w:rsidR="00AC68CF" w:rsidRDefault="00633137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0" w:history="1">
        <w:r w:rsidR="00AC68CF" w:rsidRPr="00C05D29">
          <w:rPr>
            <w:rStyle w:val="a3"/>
            <w:noProof/>
          </w:rPr>
          <w:t>6.1.4. Пример запроса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27</w:t>
        </w:r>
        <w:r w:rsidR="00AC68CF">
          <w:rPr>
            <w:noProof/>
            <w:webHidden/>
          </w:rPr>
          <w:fldChar w:fldCharType="end"/>
        </w:r>
      </w:hyperlink>
    </w:p>
    <w:p w14:paraId="186F51E5" w14:textId="7A976DAE" w:rsidR="00AC68CF" w:rsidRDefault="00633137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1" w:history="1">
        <w:r w:rsidR="00AC68CF" w:rsidRPr="00C05D29">
          <w:rPr>
            <w:rStyle w:val="a3"/>
            <w:noProof/>
          </w:rPr>
          <w:t>6.1.5. Пример ответа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29</w:t>
        </w:r>
        <w:r w:rsidR="00AC68CF">
          <w:rPr>
            <w:noProof/>
            <w:webHidden/>
          </w:rPr>
          <w:fldChar w:fldCharType="end"/>
        </w:r>
      </w:hyperlink>
    </w:p>
    <w:p w14:paraId="01A58587" w14:textId="0981FDAA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2" w:history="1">
        <w:r w:rsidR="00AC68CF" w:rsidRPr="00C05D29">
          <w:rPr>
            <w:rStyle w:val="a3"/>
            <w:noProof/>
            <w:lang w:val="ru-RU"/>
          </w:rPr>
          <w:t>7. Справочники/Таблицы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46003C86" w14:textId="31263D32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3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.1. Причины нетрудоспособности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121EA82A" w14:textId="1397E5E1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4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.2. Дополнительные коды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3D261D23" w14:textId="2E8D14C6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5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.3. Типы родственных связей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7A38A54C" w14:textId="16E6C425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6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.4. Типы нарушений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6A2A4FCA" w14:textId="09B930E9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7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.5. Статусы нетрудоспособного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7443E9E5" w14:textId="77C625A2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8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.6. Условия исчисления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6C70FD82" w14:textId="7A8ED894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9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.7. Состояния ЭЛН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45BA663A" w14:textId="470BC60A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0" w:history="1">
        <w:r w:rsidR="00AC68CF" w:rsidRPr="00C05D29">
          <w:rPr>
            <w:rStyle w:val="a3"/>
            <w:noProof/>
            <w:lang w:val="ru-RU"/>
          </w:rPr>
          <w:t>7.8. Код причины прекращения действия 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1AF09E9B" w14:textId="1DF38BE9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1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</w:t>
        </w:r>
        <w:r w:rsidR="00AC68CF" w:rsidRPr="00C05D29">
          <w:rPr>
            <w:rStyle w:val="a3"/>
            <w:noProof/>
            <w:lang w:val="ru-RU"/>
          </w:rPr>
          <w:t>9</w:t>
        </w:r>
        <w:r w:rsidR="00AC68CF" w:rsidRPr="00C05D29">
          <w:rPr>
            <w:rStyle w:val="a3"/>
            <w:noProof/>
          </w:rPr>
          <w:t xml:space="preserve">. </w:t>
        </w:r>
        <w:r w:rsidR="00AC68CF" w:rsidRPr="00C05D29">
          <w:rPr>
            <w:rStyle w:val="a3"/>
            <w:rFonts w:eastAsia="Times"/>
            <w:noProof/>
            <w:lang w:val="ru-RU"/>
          </w:rPr>
          <w:t>Условия оказания медицинской помощи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1C016A7D" w14:textId="0A1C8783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2" w:history="1">
        <w:r w:rsidR="00AC68CF" w:rsidRPr="00C05D29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7D5F1081" w14:textId="46D73AA8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3" w:history="1">
        <w:r w:rsidR="00AC68CF" w:rsidRPr="00C05D29">
          <w:rPr>
            <w:rStyle w:val="a3"/>
            <w:noProof/>
          </w:rPr>
          <w:t>Атрибуты типа FileOperationsLnUserGetLNDataOut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43090F90" w14:textId="7B33B437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4" w:history="1">
        <w:r w:rsidR="00AC68CF" w:rsidRPr="00C05D29">
          <w:rPr>
            <w:rStyle w:val="a3"/>
            <w:noProof/>
          </w:rPr>
          <w:t>Атрибуты типа 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4DA6D3F7" w14:textId="4A52FBAC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5" w:history="1">
        <w:r w:rsidR="00AC68CF" w:rsidRPr="00C05D29">
          <w:rPr>
            <w:rStyle w:val="a3"/>
            <w:noProof/>
          </w:rPr>
          <w:t>Атрибуты типа infoRowset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141E7D9B" w14:textId="45FBC2C2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6" w:history="1">
        <w:r w:rsidR="00AC68CF" w:rsidRPr="00C05D29">
          <w:rPr>
            <w:rStyle w:val="a3"/>
            <w:noProof/>
          </w:rPr>
          <w:t xml:space="preserve">Атрибуты </w:t>
        </w:r>
        <w:r w:rsidR="00AC68CF" w:rsidRPr="00C05D29">
          <w:rPr>
            <w:rStyle w:val="a3"/>
            <w:noProof/>
            <w:lang w:val="ru-RU"/>
          </w:rPr>
          <w:t>элемента infoRow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70C552BC" w14:textId="53353004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7" w:history="1">
        <w:r w:rsidR="00AC68CF" w:rsidRPr="00C05D29">
          <w:rPr>
            <w:rStyle w:val="a3"/>
            <w:noProof/>
          </w:rPr>
          <w:t>Атрибуты типа Error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5D03F5AC" w14:textId="7382761C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8" w:history="1">
        <w:r w:rsidR="00AC68CF" w:rsidRPr="00C05D29">
          <w:rPr>
            <w:rStyle w:val="a3"/>
            <w:noProof/>
          </w:rPr>
          <w:t>Атрибуты типа 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BF4BF97" w14:textId="21F60A6B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9" w:history="1">
        <w:r w:rsidR="00AC68CF" w:rsidRPr="00C05D29">
          <w:rPr>
            <w:rStyle w:val="a3"/>
            <w:noProof/>
          </w:rPr>
          <w:t>Атрибуты типа OutRowset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7670A93" w14:textId="63310D39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0" w:history="1">
        <w:r w:rsidR="00AC68CF" w:rsidRPr="00C05D29">
          <w:rPr>
            <w:rStyle w:val="a3"/>
            <w:noProof/>
          </w:rPr>
          <w:t>Атрибуты типа responseRow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470D9A05" w14:textId="5314BB8C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1" w:history="1">
        <w:r w:rsidR="00AC68CF" w:rsidRPr="00C05D29">
          <w:rPr>
            <w:rStyle w:val="a3"/>
            <w:noProof/>
            <w:lang w:val="ru-RU"/>
          </w:rPr>
          <w:t>Атрибуты элемента servData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6FDA8BF4" w14:textId="0DA5FD68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2" w:history="1">
        <w:r w:rsidR="00AC68CF" w:rsidRPr="00C05D29">
          <w:rPr>
            <w:rStyle w:val="a3"/>
            <w:noProof/>
            <w:lang w:val="ru-RU"/>
          </w:rPr>
          <w:t>Атрибуты типа servFullData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2E37FD30" w14:textId="19400A36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3" w:history="1">
        <w:r w:rsidR="00AC68CF" w:rsidRPr="00C05D29">
          <w:rPr>
            <w:rStyle w:val="a3"/>
            <w:noProof/>
            <w:lang w:val="ru-RU"/>
          </w:rPr>
          <w:t>Атрибуты типа HospitalBreachInfo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34F8E37E" w14:textId="38718EA2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4" w:history="1">
        <w:r w:rsidR="00AC68CF" w:rsidRPr="00C05D29">
          <w:rPr>
            <w:rStyle w:val="a3"/>
            <w:noProof/>
            <w:lang w:val="ru-RU"/>
          </w:rPr>
          <w:t>Атрибуты элемента  treatPeriods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4B3C366F" w14:textId="31F44278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5" w:history="1">
        <w:r w:rsidR="00AC68CF" w:rsidRPr="00C05D29">
          <w:rPr>
            <w:rStyle w:val="a3"/>
            <w:noProof/>
            <w:lang w:val="ru-RU"/>
          </w:rPr>
          <w:t>Атрибуты типа TreatFullPeriod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60011C1C" w14:textId="3181C125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6" w:history="1">
        <w:r w:rsidR="00AC68CF" w:rsidRPr="00C05D29">
          <w:rPr>
            <w:rStyle w:val="a3"/>
            <w:noProof/>
            <w:lang w:val="ru-RU"/>
          </w:rPr>
          <w:t>Атрибуты типа TreatPeriod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25A04B92" w14:textId="7F14AB74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7" w:history="1">
        <w:r w:rsidR="00AC68CF" w:rsidRPr="00C05D29">
          <w:rPr>
            <w:rStyle w:val="a3"/>
            <w:noProof/>
            <w:lang w:val="ru-RU"/>
          </w:rPr>
          <w:t>Атрибуты типа LnResult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117FDB03" w14:textId="681F57D7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8" w:history="1">
        <w:r w:rsidR="00AC68CF" w:rsidRPr="00C05D29">
          <w:rPr>
            <w:rStyle w:val="a3"/>
            <w:noProof/>
            <w:lang w:val="ru-RU"/>
          </w:rPr>
          <w:t>Атрибуты типа RowsetWrapper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7101B3B1" w14:textId="18CEB72E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9" w:history="1">
        <w:r w:rsidR="00AC68CF" w:rsidRPr="00C05D29">
          <w:rPr>
            <w:rStyle w:val="a3"/>
            <w:noProof/>
            <w:lang w:val="ru-RU"/>
          </w:rPr>
          <w:t>Атрибуты типа 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69577094" w14:textId="0CDD6295" w:rsidR="00AC68CF" w:rsidRDefault="00633137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0" w:history="1">
        <w:r w:rsidR="00AC68CF" w:rsidRPr="00C05D29">
          <w:rPr>
            <w:rStyle w:val="a3"/>
            <w:noProof/>
            <w:lang w:val="ru-RU"/>
          </w:rPr>
          <w:t>Атрибуты типа WSResult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45</w:t>
        </w:r>
        <w:r w:rsidR="00AC68CF">
          <w:rPr>
            <w:noProof/>
            <w:webHidden/>
          </w:rPr>
          <w:fldChar w:fldCharType="end"/>
        </w:r>
      </w:hyperlink>
    </w:p>
    <w:p w14:paraId="5A86D187" w14:textId="45070C6A" w:rsidR="00AC68CF" w:rsidRDefault="00633137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1" w:history="1">
        <w:r w:rsidR="00AC68CF" w:rsidRPr="00C05D29">
          <w:rPr>
            <w:rStyle w:val="a3"/>
            <w:noProof/>
            <w:lang w:val="ru-RU"/>
          </w:rPr>
          <w:t xml:space="preserve">Приложение 2. </w:t>
        </w:r>
        <w:r w:rsidR="00AC68CF" w:rsidRPr="00C05D29">
          <w:rPr>
            <w:rStyle w:val="a3"/>
            <w:noProof/>
          </w:rPr>
          <w:t>XSD</w:t>
        </w:r>
        <w:r w:rsidR="00AC68CF" w:rsidRPr="00C05D29">
          <w:rPr>
            <w:rStyle w:val="a3"/>
            <w:noProof/>
            <w:lang w:val="ru-RU"/>
          </w:rPr>
          <w:t xml:space="preserve"> Схема типов данных сервиса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46</w:t>
        </w:r>
        <w:r w:rsidR="00AC68CF">
          <w:rPr>
            <w:noProof/>
            <w:webHidden/>
          </w:rPr>
          <w:fldChar w:fldCharType="end"/>
        </w:r>
      </w:hyperlink>
    </w:p>
    <w:p w14:paraId="383405B5" w14:textId="41F66161" w:rsidR="004F6353" w:rsidRPr="00C83A18" w:rsidRDefault="0027002A" w:rsidP="001D60F5">
      <w:pPr>
        <w:spacing w:line="30" w:lineRule="atLeast"/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  <w:r>
        <w:rPr>
          <w:b/>
          <w:bCs/>
        </w:rPr>
        <w:fldChar w:fldCharType="end"/>
      </w:r>
      <w:bookmarkStart w:id="0" w:name="_TOC837"/>
      <w:bookmarkEnd w:id="0"/>
    </w:p>
    <w:p w14:paraId="3ECBD336" w14:textId="7DF4DC4F" w:rsidR="005C797D" w:rsidRPr="00C266F1" w:rsidRDefault="00686DA3" w:rsidP="00914EA7">
      <w:pPr>
        <w:pStyle w:val="19"/>
        <w:numPr>
          <w:ilvl w:val="0"/>
          <w:numId w:val="38"/>
        </w:numPr>
        <w:rPr>
          <w:lang w:val="ru-RU"/>
        </w:rPr>
      </w:pPr>
      <w:bookmarkStart w:id="1" w:name="_Toc183443481"/>
      <w:r w:rsidRPr="00C40A15">
        <w:rPr>
          <w:lang w:val="ru-RU"/>
        </w:rPr>
        <w:lastRenderedPageBreak/>
        <w:t>Перечень изменений</w:t>
      </w:r>
      <w:bookmarkEnd w:id="1"/>
    </w:p>
    <w:p w14:paraId="2C728C05" w14:textId="7304F34D" w:rsidR="00C266F1" w:rsidRPr="00A76065" w:rsidRDefault="00C266F1" w:rsidP="00F527C7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Страхователя (спецификация версии </w:t>
      </w:r>
      <w:r w:rsidR="009E4C7D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914EA7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914EA7">
        <w:rPr>
          <w:sz w:val="24"/>
          <w:szCs w:val="24"/>
        </w:rPr>
        <w:t>3</w:t>
      </w:r>
      <w:r w:rsidR="009E4C7D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881DC9" w:rsidRPr="00881DC9" w14:paraId="7A0E31F6" w14:textId="77777777" w:rsidTr="00766E7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417267A5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5CFEF7E3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3C789C3A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881DC9" w:rsidRPr="00633137" w14:paraId="61100716" w14:textId="77777777" w:rsidTr="00766E77">
        <w:tc>
          <w:tcPr>
            <w:tcW w:w="782" w:type="pct"/>
          </w:tcPr>
          <w:p w14:paraId="0D9FA2DB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40376208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27B8A8C5" w14:textId="77777777" w:rsidR="00881DC9" w:rsidRPr="00877072" w:rsidRDefault="00881DC9" w:rsidP="00881DC9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990464" w:rsidRPr="00831C69">
              <w:rPr>
                <w:sz w:val="22"/>
                <w:szCs w:val="22"/>
              </w:rPr>
              <w:t>GetPrivateLNDataResponse</w:t>
            </w:r>
            <w:r w:rsid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722F5B90" w14:textId="77777777" w:rsidR="00877072" w:rsidRPr="009F6254" w:rsidRDefault="00881DC9" w:rsidP="009F625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1DD8A6E4" w14:textId="77777777" w:rsid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1B872ACF" w14:textId="77777777" w:rsidR="00881DC9" w:rsidRP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 сведения по уходу добавлены новые данные: дата рождения ребенка, </w:t>
            </w:r>
            <w:r w:rsidR="003D1630">
              <w:rPr>
                <w:sz w:val="22"/>
                <w:szCs w:val="22"/>
                <w:lang w:val="ru-RU"/>
              </w:rPr>
              <w:t xml:space="preserve">период ухода, </w:t>
            </w:r>
            <w:r w:rsidR="00B231EE">
              <w:rPr>
                <w:sz w:val="22"/>
                <w:szCs w:val="22"/>
                <w:lang w:val="ru-RU"/>
              </w:rPr>
              <w:t>условия оказания медицинской помощи</w:t>
            </w:r>
            <w:r w:rsidR="003D1630">
              <w:rPr>
                <w:sz w:val="22"/>
                <w:szCs w:val="22"/>
                <w:lang w:val="ru-RU"/>
              </w:rPr>
              <w:t xml:space="preserve">, причина нетрудоспособности </w:t>
            </w:r>
            <w:r w:rsidR="00B231EE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="003D1630">
              <w:rPr>
                <w:sz w:val="22"/>
                <w:szCs w:val="22"/>
                <w:lang w:val="ru-RU"/>
              </w:rPr>
              <w:t>, СНИЛС члена семьи</w:t>
            </w:r>
          </w:p>
          <w:p w14:paraId="2B820099" w14:textId="77777777" w:rsidR="00990464" w:rsidRDefault="00881DC9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355DA64E" w14:textId="77777777" w:rsidR="004748CF" w:rsidRDefault="004748CF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>»</w:t>
            </w:r>
            <w:r w:rsidR="00777844">
              <w:rPr>
                <w:sz w:val="22"/>
                <w:szCs w:val="22"/>
                <w:lang w:val="ru-RU"/>
              </w:rPr>
              <w:t xml:space="preserve">, </w:t>
            </w:r>
            <w:r w:rsidR="00777844"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64C1C511" w14:textId="77777777" w:rsidR="00877072" w:rsidRDefault="00877072" w:rsidP="0087707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8B208FF" w14:textId="77777777" w:rsidR="00777844" w:rsidRPr="00777844" w:rsidRDefault="00777844" w:rsidP="00193CC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3) </w:t>
            </w:r>
            <w:r w:rsidR="00193CC5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2161E9" w:rsidRPr="00633137" w14:paraId="1AB3EDA9" w14:textId="77777777" w:rsidTr="00766E77">
        <w:tc>
          <w:tcPr>
            <w:tcW w:w="782" w:type="pct"/>
          </w:tcPr>
          <w:p w14:paraId="3EECB8ED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A7F1F16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19D8514E" w14:textId="77777777" w:rsidR="002161E9" w:rsidRPr="002161E9" w:rsidRDefault="002161E9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</w:t>
            </w:r>
            <w:r w:rsidR="00574373">
              <w:rPr>
                <w:sz w:val="22"/>
                <w:szCs w:val="22"/>
                <w:lang w:val="ru-RU"/>
              </w:rPr>
              <w:t xml:space="preserve">код причины нетрудоспособности </w:t>
            </w:r>
            <w:r>
              <w:rPr>
                <w:sz w:val="22"/>
                <w:szCs w:val="22"/>
                <w:lang w:val="ru-RU"/>
              </w:rPr>
              <w:t xml:space="preserve">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="00574373">
              <w:rPr>
                <w:sz w:val="22"/>
                <w:szCs w:val="22"/>
                <w:lang w:val="ru-RU"/>
              </w:rPr>
              <w:t xml:space="preserve">В элементе </w:t>
            </w:r>
            <w:r w:rsidR="00574373" w:rsidRPr="00574373">
              <w:rPr>
                <w:sz w:val="22"/>
                <w:szCs w:val="22"/>
                <w:lang w:val="ru-RU"/>
              </w:rPr>
              <w:t>в элементе responseRow</w:t>
            </w:r>
            <w:r w:rsidR="00574373">
              <w:rPr>
                <w:sz w:val="22"/>
                <w:szCs w:val="22"/>
                <w:lang w:val="ru-RU"/>
              </w:rPr>
              <w:t xml:space="preserve"> значение </w:t>
            </w:r>
            <w:r w:rsidR="00574373" w:rsidRPr="002161E9">
              <w:rPr>
                <w:sz w:val="22"/>
                <w:szCs w:val="22"/>
                <w:lang w:val="ru-RU"/>
              </w:rPr>
              <w:t>reason1</w:t>
            </w:r>
            <w:r w:rsidR="00574373"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252F00" w:rsidRPr="00633137" w14:paraId="4257A48C" w14:textId="77777777" w:rsidTr="00766E77">
        <w:tc>
          <w:tcPr>
            <w:tcW w:w="782" w:type="pct"/>
          </w:tcPr>
          <w:p w14:paraId="03B13B73" w14:textId="77777777" w:rsidR="00252F00" w:rsidRDefault="00252F00" w:rsidP="00881DC9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660" w:type="pct"/>
          </w:tcPr>
          <w:p w14:paraId="41425018" w14:textId="77777777" w:rsidR="00252F00" w:rsidRDefault="00252F00" w:rsidP="00252F0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ru-RU"/>
              </w:rPr>
              <w:t>.12.2021</w:t>
            </w:r>
          </w:p>
        </w:tc>
        <w:tc>
          <w:tcPr>
            <w:tcW w:w="3558" w:type="pct"/>
          </w:tcPr>
          <w:p w14:paraId="28076DBB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</w:t>
            </w: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  <w:p w14:paraId="40095D93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</w:tr>
      <w:tr w:rsidR="0050544A" w:rsidRPr="00633137" w14:paraId="4E654D45" w14:textId="77777777" w:rsidTr="00766E77">
        <w:tc>
          <w:tcPr>
            <w:tcW w:w="782" w:type="pct"/>
          </w:tcPr>
          <w:p w14:paraId="37506806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22B38DDD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D562F66" w14:textId="77777777" w:rsidR="0050544A" w:rsidRPr="00167616" w:rsidRDefault="0050544A" w:rsidP="0050544A">
            <w:pPr>
              <w:rPr>
                <w:sz w:val="22"/>
                <w:szCs w:val="22"/>
                <w:lang w:val="ru-RU"/>
              </w:rPr>
            </w:pP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167616">
              <w:rPr>
                <w:rFonts w:eastAsia="Times"/>
                <w:sz w:val="22"/>
                <w:szCs w:val="22"/>
              </w:rPr>
              <w:t>ResponseRow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167616">
              <w:rPr>
                <w:sz w:val="22"/>
                <w:szCs w:val="22"/>
              </w:rPr>
              <w:t>mseInvalidLoss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722A78" w:rsidRPr="00722A78" w14:paraId="14CAECC9" w14:textId="77777777" w:rsidTr="00766E77">
        <w:tc>
          <w:tcPr>
            <w:tcW w:w="782" w:type="pct"/>
          </w:tcPr>
          <w:p w14:paraId="1F523B84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</w:tcPr>
          <w:p w14:paraId="30C1FC90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</w:tcPr>
          <w:p w14:paraId="1D02F057" w14:textId="77777777" w:rsidR="00722A78" w:rsidRPr="00167616" w:rsidRDefault="00722A78" w:rsidP="0050544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B0CBF"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03740E" w:rsidRPr="00C75702" w14:paraId="7B01D1D1" w14:textId="77777777" w:rsidTr="00624658">
        <w:tc>
          <w:tcPr>
            <w:tcW w:w="782" w:type="pct"/>
          </w:tcPr>
          <w:p w14:paraId="47EA90D1" w14:textId="3737A3F8" w:rsidR="0003740E" w:rsidRPr="00167616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2.0</w:t>
            </w:r>
          </w:p>
        </w:tc>
        <w:tc>
          <w:tcPr>
            <w:tcW w:w="660" w:type="pct"/>
            <w:vAlign w:val="center"/>
          </w:tcPr>
          <w:p w14:paraId="0CC28BCE" w14:textId="77777777" w:rsidR="0003740E" w:rsidRPr="003C3779" w:rsidRDefault="0003740E" w:rsidP="0003740E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1E7A0434" w14:textId="77777777" w:rsidR="0003740E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49FFF25E" w14:textId="77777777" w:rsidR="0003740E" w:rsidRPr="003C3779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624658" w:rsidRPr="002301F1" w14:paraId="2B5AE87D" w14:textId="77777777" w:rsidTr="00630ED4">
        <w:tc>
          <w:tcPr>
            <w:tcW w:w="782" w:type="pct"/>
          </w:tcPr>
          <w:p w14:paraId="0FDB3EAF" w14:textId="5FC4CF22" w:rsidR="00624658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3.0</w:t>
            </w:r>
          </w:p>
        </w:tc>
        <w:tc>
          <w:tcPr>
            <w:tcW w:w="660" w:type="pct"/>
          </w:tcPr>
          <w:p w14:paraId="69006782" w14:textId="397DCE98" w:rsidR="00624658" w:rsidRPr="008F4921" w:rsidRDefault="0091658F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9E4C7D">
              <w:rPr>
                <w:sz w:val="22"/>
                <w:szCs w:val="22"/>
                <w:lang w:val="ru-RU"/>
              </w:rPr>
              <w:t>6</w:t>
            </w:r>
            <w:r w:rsidR="008F4921">
              <w:rPr>
                <w:sz w:val="22"/>
                <w:szCs w:val="22"/>
                <w:lang w:val="ru-RU"/>
              </w:rPr>
              <w:t>.0</w:t>
            </w:r>
            <w:r>
              <w:rPr>
                <w:sz w:val="22"/>
                <w:szCs w:val="22"/>
                <w:lang w:val="ru-RU"/>
              </w:rPr>
              <w:t>5</w:t>
            </w:r>
            <w:r w:rsidR="008F4921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5A0879B" w14:textId="77777777" w:rsidR="0091658F" w:rsidRPr="002D1ACA" w:rsidRDefault="00291516" w:rsidP="00630ED4">
            <w:pPr>
              <w:jc w:val="both"/>
              <w:rPr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 xml:space="preserve">В методе </w:t>
            </w:r>
            <w:r w:rsidR="00630ED4" w:rsidRPr="002D1ACA">
              <w:rPr>
                <w:sz w:val="22"/>
                <w:szCs w:val="22"/>
              </w:rPr>
              <w:t>getPrivateLNData</w:t>
            </w:r>
            <w:r w:rsidR="00630ED4" w:rsidRPr="002D1ACA">
              <w:rPr>
                <w:sz w:val="22"/>
                <w:szCs w:val="22"/>
                <w:lang w:val="ru-RU"/>
              </w:rPr>
              <w:t xml:space="preserve"> </w:t>
            </w:r>
            <w:r w:rsidR="0091658F" w:rsidRPr="002D1ACA">
              <w:rPr>
                <w:sz w:val="22"/>
                <w:szCs w:val="22"/>
                <w:lang w:val="ru-RU"/>
              </w:rPr>
              <w:t>внесены следующие изменения:</w:t>
            </w:r>
          </w:p>
          <w:p w14:paraId="4F8FDF4F" w14:textId="6835457C" w:rsidR="00630ED4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2" w:name="_Hlk165883590"/>
            <w:r w:rsidRPr="002D1ACA">
              <w:rPr>
                <w:sz w:val="22"/>
                <w:szCs w:val="22"/>
                <w:lang w:val="ru-RU"/>
              </w:rPr>
              <w:t>И</w:t>
            </w:r>
            <w:r w:rsidR="00630ED4" w:rsidRPr="002D1ACA">
              <w:rPr>
                <w:sz w:val="22"/>
                <w:szCs w:val="22"/>
                <w:lang w:val="ru-RU"/>
              </w:rPr>
              <w:t>зменено значение атрибута с ««Регистрационный номер страхователя» на «Регистрационный номер страхователя по ОСС»</w:t>
            </w:r>
            <w:r w:rsidRPr="002D1ACA">
              <w:rPr>
                <w:sz w:val="22"/>
                <w:szCs w:val="22"/>
                <w:lang w:val="ru-RU"/>
              </w:rPr>
              <w:t>;</w:t>
            </w:r>
          </w:p>
          <w:p w14:paraId="1172FA04" w14:textId="22F760E6" w:rsidR="0091658F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3" w:name="_Hlk165883569"/>
            <w:bookmarkEnd w:id="2"/>
            <w:r w:rsidRPr="002D1ACA">
              <w:rPr>
                <w:sz w:val="22"/>
                <w:szCs w:val="22"/>
                <w:lang w:val="ru-RU"/>
              </w:rPr>
              <w:t>Добавлен атрибут «Регистрационный номер страхователя СФР»;</w:t>
            </w:r>
          </w:p>
          <w:bookmarkEnd w:id="3"/>
          <w:p w14:paraId="5D76C7EB" w14:textId="028F4D4F" w:rsidR="00624658" w:rsidRPr="002D1ACA" w:rsidRDefault="00630ED4" w:rsidP="002301F1">
            <w:pPr>
              <w:jc w:val="both"/>
              <w:rPr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>2)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В 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приложении 1 в </w:t>
            </w:r>
            <w:r w:rsidR="0091658F" w:rsidRPr="002D1ACA">
              <w:rPr>
                <w:rFonts w:eastAsia="Times"/>
                <w:sz w:val="22"/>
                <w:szCs w:val="22"/>
                <w:lang w:val="ru-RU"/>
              </w:rPr>
              <w:t xml:space="preserve">атрибутах типа </w:t>
            </w:r>
            <w:r w:rsidR="0091658F" w:rsidRPr="002D1ACA">
              <w:rPr>
                <w:rFonts w:eastAsia="Times"/>
                <w:sz w:val="22"/>
                <w:szCs w:val="22"/>
              </w:rPr>
              <w:t>r</w:t>
            </w:r>
            <w:r w:rsidR="00CD1B31" w:rsidRPr="002D1ACA">
              <w:rPr>
                <w:rFonts w:eastAsia="Times"/>
                <w:sz w:val="22"/>
                <w:szCs w:val="22"/>
              </w:rPr>
              <w:t>esponseRow</w:t>
            </w:r>
            <w:r w:rsidR="001D60F5">
              <w:rPr>
                <w:rFonts w:eastAsia="Times"/>
                <w:sz w:val="22"/>
                <w:szCs w:val="22"/>
                <w:lang w:val="ru-RU"/>
              </w:rPr>
              <w:t xml:space="preserve"> и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зменено значение атрибута </w:t>
            </w:r>
            <w:r w:rsidR="00CD1B31" w:rsidRPr="002D1ACA">
              <w:rPr>
                <w:sz w:val="22"/>
                <w:szCs w:val="22"/>
                <w:lang w:val="ru-RU"/>
              </w:rPr>
              <w:t>с «Регистрационный номер страхователя» на «Регистрационный номер страхователя по ОСС»</w:t>
            </w:r>
            <w:r w:rsidR="0091658F" w:rsidRPr="002D1ACA">
              <w:rPr>
                <w:sz w:val="22"/>
                <w:szCs w:val="22"/>
                <w:lang w:val="ru-RU"/>
              </w:rPr>
              <w:t>;</w:t>
            </w:r>
          </w:p>
          <w:p w14:paraId="123D2354" w14:textId="77777777" w:rsidR="00291516" w:rsidRPr="002D1ACA" w:rsidRDefault="00630ED4" w:rsidP="002301F1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>3</w:t>
            </w:r>
            <w:r w:rsidR="00291516" w:rsidRPr="002D1ACA">
              <w:rPr>
                <w:rFonts w:eastAsia="Times"/>
                <w:sz w:val="22"/>
                <w:szCs w:val="22"/>
                <w:lang w:val="ru-RU"/>
              </w:rPr>
              <w:t>) Исклю</w:t>
            </w:r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 xml:space="preserve">чен метод </w:t>
            </w:r>
            <w:bookmarkStart w:id="4" w:name="_Hlk165883612"/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>prParseReestrFile</w:t>
            </w:r>
            <w:bookmarkEnd w:id="4"/>
            <w:r w:rsidR="002D1ACA" w:rsidRPr="002D1ACA">
              <w:rPr>
                <w:rFonts w:eastAsia="Times"/>
                <w:sz w:val="22"/>
                <w:szCs w:val="22"/>
                <w:lang w:val="ru-RU"/>
              </w:rPr>
              <w:t>;</w:t>
            </w:r>
          </w:p>
          <w:p w14:paraId="5EAF7B55" w14:textId="77777777" w:rsidR="002301F1" w:rsidRPr="00914EA7" w:rsidRDefault="002D1ACA" w:rsidP="00914EA7">
            <w:pPr>
              <w:rPr>
                <w:lang w:val="ru-RU"/>
              </w:rPr>
            </w:pPr>
            <w:bookmarkStart w:id="5" w:name="_Toc165897092"/>
            <w:r w:rsidRPr="002D1ACA">
              <w:rPr>
                <w:rFonts w:eastAsia="Times"/>
                <w:lang w:val="ru-RU"/>
              </w:rPr>
              <w:t xml:space="preserve">4) </w:t>
            </w:r>
            <w:r w:rsidRPr="00914EA7">
              <w:rPr>
                <w:rFonts w:eastAsia="Times"/>
                <w:lang w:val="ru-RU"/>
              </w:rPr>
              <w:t xml:space="preserve">Из приложения 1 удалены </w:t>
            </w:r>
            <w:r w:rsidR="00635273" w:rsidRPr="00914EA7">
              <w:rPr>
                <w:lang w:val="ru-RU"/>
              </w:rPr>
              <w:t>а</w:t>
            </w:r>
            <w:r w:rsidRPr="00914EA7">
              <w:rPr>
                <w:lang w:val="ru-RU"/>
              </w:rPr>
              <w:t>трибуты типа PrParseReestrFileType</w:t>
            </w:r>
            <w:bookmarkEnd w:id="5"/>
            <w:r w:rsidR="002301F1" w:rsidRPr="00914EA7">
              <w:rPr>
                <w:lang w:val="ru-RU"/>
              </w:rPr>
              <w:t>;</w:t>
            </w:r>
          </w:p>
          <w:p w14:paraId="30E063A1" w14:textId="2FF17F5A" w:rsidR="002301F1" w:rsidRPr="002301F1" w:rsidRDefault="002301F1" w:rsidP="00914EA7">
            <w:pPr>
              <w:rPr>
                <w:b/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 xml:space="preserve">5) Актуализировано </w:t>
            </w:r>
            <w:r w:rsidRPr="00914EA7">
              <w:rPr>
                <w:sz w:val="22"/>
                <w:szCs w:val="22"/>
              </w:rPr>
              <w:t>WSDL описание сервиса</w:t>
            </w:r>
            <w:r w:rsidRPr="00914EA7">
              <w:rPr>
                <w:sz w:val="22"/>
                <w:szCs w:val="22"/>
                <w:lang w:val="ru-RU"/>
              </w:rPr>
              <w:t>.</w:t>
            </w:r>
          </w:p>
        </w:tc>
      </w:tr>
      <w:tr w:rsidR="00FF1D6E" w:rsidRPr="00633137" w14:paraId="10453BCF" w14:textId="77777777" w:rsidTr="00630ED4">
        <w:tc>
          <w:tcPr>
            <w:tcW w:w="782" w:type="pct"/>
          </w:tcPr>
          <w:p w14:paraId="136ECD7F" w14:textId="6EAC5279" w:rsidR="00FF1D6E" w:rsidRDefault="00FF1D6E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3.1</w:t>
            </w:r>
          </w:p>
        </w:tc>
        <w:tc>
          <w:tcPr>
            <w:tcW w:w="660" w:type="pct"/>
          </w:tcPr>
          <w:p w14:paraId="1CCE3DC2" w14:textId="1679689A" w:rsidR="00FF1D6E" w:rsidRDefault="00633137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29</w:t>
            </w:r>
            <w:bookmarkStart w:id="6" w:name="_GoBack"/>
            <w:bookmarkEnd w:id="6"/>
            <w:r w:rsidR="00FF1D6E">
              <w:rPr>
                <w:sz w:val="22"/>
                <w:szCs w:val="22"/>
                <w:lang w:val="ru-RU"/>
              </w:rPr>
              <w:t>.11.2024</w:t>
            </w:r>
          </w:p>
        </w:tc>
        <w:tc>
          <w:tcPr>
            <w:tcW w:w="3558" w:type="pct"/>
            <w:vAlign w:val="center"/>
          </w:tcPr>
          <w:p w14:paraId="428C5BDB" w14:textId="30BDD1C8" w:rsidR="00E75093" w:rsidRPr="003A50CA" w:rsidRDefault="00074A90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E75093" w:rsidRPr="003A50CA">
              <w:rPr>
                <w:rFonts w:eastAsia="Times"/>
                <w:sz w:val="22"/>
                <w:szCs w:val="22"/>
                <w:lang w:val="ru-RU"/>
              </w:rPr>
              <w:t xml:space="preserve">Актуализировано описание п. 4.2 «Описание взаимодействия» в соответствии с Федеральным законом от 06.04.2011 № 63-ФЗ «Об электронной подписи»; </w:t>
            </w:r>
          </w:p>
          <w:p w14:paraId="68FD1870" w14:textId="28393506" w:rsidR="00E75093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2) Удалено описание из п. 4.2 «Описание взаимодействия» в части Проверки ЭП Страхователя, ЭП руководителя, ЭП главного бухгалтера на стороне системы </w:t>
            </w:r>
          </w:p>
          <w:p w14:paraId="20596075" w14:textId="1A860446" w:rsidR="00FF1D6E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ЭЛН»:</w:t>
            </w:r>
          </w:p>
          <w:p w14:paraId="3E5687F8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добавления нового значения «091 – Направлено извещение МО»;</w:t>
            </w:r>
          </w:p>
          <w:p w14:paraId="18AB00D9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изменения значения «070 – Заполнен Страхователем (реестр)».</w:t>
            </w:r>
          </w:p>
          <w:p w14:paraId="5C88062A" w14:textId="5F275D11" w:rsidR="008D46E6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lastRenderedPageBreak/>
              <w:t>4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914EA7">
              <w:rPr>
                <w:rFonts w:eastAsia="Times"/>
                <w:sz w:val="22"/>
                <w:szCs w:val="22"/>
                <w:lang w:val="ru-RU"/>
              </w:rPr>
              <w:t>Обновлен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справочник «Причины нетрудоспособности»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в части исключения кодов 04 и 07.</w:t>
            </w:r>
          </w:p>
          <w:p w14:paraId="089505BC" w14:textId="0D05DD74" w:rsidR="00A95F95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5) Исключен справочник «Код причины исправления»;</w:t>
            </w:r>
          </w:p>
          <w:p w14:paraId="53D7E539" w14:textId="07C9B4CF" w:rsidR="00074A90" w:rsidRDefault="005B41DE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6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) Актуализированы наименования значений в справочниках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 xml:space="preserve">«Причины нетрудоспособности»,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«Дополнительные коды» и «Типы нарушений» согласно приказу Минздрава России от 23.11.2021 № 1089н </w:t>
            </w:r>
            <w:r w:rsidR="00074A90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"Об утверждении Условий и порядка формирования листков нетрудоспособности в форме электронного документа и выдачи листков нетрудоспособности в форме документа на бумажном носителе в случаях, установленных законодательством Российской Федерации»;</w:t>
            </w:r>
          </w:p>
          <w:p w14:paraId="602A1A0D" w14:textId="042A50D0" w:rsidR="00A92A99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7) Обновлен пример правила формирования сообщения (п. 6.1.2, п. 6.1.3)</w:t>
            </w:r>
            <w:r w:rsidR="00914EA7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5E989C05" w14:textId="065F2F60" w:rsidR="00A92A99" w:rsidRPr="003A50CA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8) Добавлен пример правила заполнения сообщения с использованием МЧД (п. 6.1.4, п. 6.1.5) </w:t>
            </w:r>
          </w:p>
          <w:p w14:paraId="6003F0C1" w14:textId="70CC1FE1" w:rsidR="005B41DE" w:rsidRPr="003A50CA" w:rsidRDefault="008B643D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9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) Из Приложения 1. «Атрибутивный/элементный состав используемых типов элементов сообщений» из таблицы «Атрибуты типа 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ResponseRow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» исключен элемент «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calcCondition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4»</w:t>
            </w:r>
            <w:r w:rsidR="003A50CA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2F23ECEE" w14:textId="704718DD" w:rsidR="00074A90" w:rsidRPr="003A50CA" w:rsidRDefault="008B643D" w:rsidP="00074A90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10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) О</w:t>
            </w:r>
            <w:r w:rsidR="00074A90" w:rsidRPr="003A50CA">
              <w:rPr>
                <w:sz w:val="22"/>
                <w:szCs w:val="22"/>
                <w:lang w:val="ru-RU"/>
              </w:rPr>
              <w:t>бновлено «Приложение 2. XSD Схема типов данных веб-сервиса»</w:t>
            </w:r>
            <w:r w:rsidR="003A50CA" w:rsidRPr="003A50CA">
              <w:rPr>
                <w:sz w:val="22"/>
                <w:szCs w:val="22"/>
                <w:lang w:val="ru-RU"/>
              </w:rPr>
              <w:t>;</w:t>
            </w:r>
          </w:p>
        </w:tc>
      </w:tr>
    </w:tbl>
    <w:p w14:paraId="5995C472" w14:textId="77777777" w:rsidR="00881DC9" w:rsidRPr="00881DC9" w:rsidRDefault="00881DC9" w:rsidP="00F527C7">
      <w:pPr>
        <w:pStyle w:val="af5"/>
        <w:rPr>
          <w:sz w:val="24"/>
          <w:szCs w:val="24"/>
        </w:rPr>
      </w:pPr>
    </w:p>
    <w:p w14:paraId="619E3CBA" w14:textId="77777777" w:rsidR="00756D65" w:rsidRPr="00756D65" w:rsidRDefault="00756D65" w:rsidP="00C40A15">
      <w:pPr>
        <w:pStyle w:val="af5"/>
        <w:ind w:left="1440" w:firstLine="0"/>
        <w:rPr>
          <w:sz w:val="24"/>
          <w:szCs w:val="24"/>
        </w:rPr>
      </w:pPr>
    </w:p>
    <w:p w14:paraId="0E8C9A51" w14:textId="77777777" w:rsidR="00353504" w:rsidRPr="00D6195E" w:rsidRDefault="00696E03" w:rsidP="005C797D">
      <w:pPr>
        <w:pStyle w:val="19"/>
        <w:rPr>
          <w:sz w:val="28"/>
          <w:szCs w:val="28"/>
          <w:lang w:val="ru-RU"/>
        </w:rPr>
      </w:pPr>
      <w:bookmarkStart w:id="7" w:name="_Toc183443482"/>
      <w:r>
        <w:rPr>
          <w:lang w:val="ru-RU"/>
        </w:rPr>
        <w:lastRenderedPageBreak/>
        <w:t>2. Введение</w:t>
      </w:r>
      <w:bookmarkEnd w:id="7"/>
    </w:p>
    <w:p w14:paraId="4308DABC" w14:textId="77777777" w:rsidR="0067588D" w:rsidRPr="007C541D" w:rsidRDefault="00696E03" w:rsidP="005C797D">
      <w:pPr>
        <w:pStyle w:val="20"/>
      </w:pPr>
      <w:bookmarkStart w:id="8" w:name="_TOC846"/>
      <w:bookmarkStart w:id="9" w:name="_Toc369111505"/>
      <w:bookmarkStart w:id="10" w:name="_Toc183443483"/>
      <w:bookmarkEnd w:id="8"/>
      <w:r>
        <w:t xml:space="preserve">2.1. </w:t>
      </w:r>
      <w:r w:rsidR="0067588D" w:rsidRPr="007C541D">
        <w:t>Назначение регламента</w:t>
      </w:r>
      <w:bookmarkEnd w:id="9"/>
      <w:bookmarkEnd w:id="10"/>
    </w:p>
    <w:p w14:paraId="45BC38CF" w14:textId="77777777" w:rsidR="00EB488D" w:rsidRPr="00667ECC" w:rsidRDefault="0067588D" w:rsidP="005C797D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667ECC">
        <w:rPr>
          <w:sz w:val="24"/>
          <w:szCs w:val="24"/>
        </w:rPr>
        <w:t xml:space="preserve">обработки данных </w:t>
      </w:r>
      <w:r w:rsidR="00555400" w:rsidRPr="00667ECC">
        <w:rPr>
          <w:sz w:val="24"/>
          <w:szCs w:val="24"/>
        </w:rPr>
        <w:t>электронного</w:t>
      </w:r>
      <w:r w:rsidR="00DE3D1B" w:rsidRPr="00667ECC">
        <w:rPr>
          <w:sz w:val="24"/>
          <w:szCs w:val="24"/>
        </w:rPr>
        <w:t xml:space="preserve"> листка нетрудоспособности </w:t>
      </w:r>
      <w:r w:rsidRPr="00667ECC">
        <w:rPr>
          <w:sz w:val="24"/>
          <w:szCs w:val="24"/>
        </w:rPr>
        <w:t>в</w:t>
      </w:r>
      <w:r w:rsidR="00DA641C" w:rsidRPr="00667ECC">
        <w:rPr>
          <w:sz w:val="24"/>
          <w:szCs w:val="24"/>
        </w:rPr>
        <w:t xml:space="preserve"> субъектах Российской Федерации</w:t>
      </w:r>
      <w:r w:rsidR="005C797D" w:rsidRPr="00667ECC">
        <w:rPr>
          <w:sz w:val="24"/>
          <w:szCs w:val="24"/>
        </w:rPr>
        <w:t>.</w:t>
      </w:r>
    </w:p>
    <w:p w14:paraId="60DC4739" w14:textId="77777777" w:rsidR="000E1618" w:rsidRPr="00667ECC" w:rsidRDefault="0067588D" w:rsidP="001D5704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Документ регламентирует обмен данными в электронном виде</w:t>
      </w:r>
      <w:r w:rsidR="001920C0" w:rsidRPr="00667ECC">
        <w:rPr>
          <w:sz w:val="24"/>
          <w:szCs w:val="24"/>
        </w:rPr>
        <w:t xml:space="preserve"> посредством Внешнего сервиса страхователя</w:t>
      </w:r>
      <w:r w:rsidRPr="00667ECC">
        <w:rPr>
          <w:sz w:val="24"/>
          <w:szCs w:val="24"/>
        </w:rPr>
        <w:t>.</w:t>
      </w:r>
    </w:p>
    <w:p w14:paraId="7DA5305E" w14:textId="77777777" w:rsidR="00DA641C" w:rsidRPr="001D5704" w:rsidRDefault="00DA641C" w:rsidP="00DA641C">
      <w:pPr>
        <w:pStyle w:val="af5"/>
        <w:ind w:firstLine="0"/>
      </w:pPr>
    </w:p>
    <w:p w14:paraId="453D7E1C" w14:textId="77777777" w:rsidR="0067588D" w:rsidRPr="007C541D" w:rsidRDefault="00696E03" w:rsidP="005C797D">
      <w:pPr>
        <w:pStyle w:val="20"/>
      </w:pPr>
      <w:bookmarkStart w:id="11" w:name="_TOC1366"/>
      <w:bookmarkStart w:id="12" w:name="_Toc369111506"/>
      <w:bookmarkStart w:id="13" w:name="_Toc183443484"/>
      <w:bookmarkEnd w:id="11"/>
      <w:r>
        <w:t xml:space="preserve">2.2. </w:t>
      </w:r>
      <w:r w:rsidR="0067588D" w:rsidRPr="007C541D">
        <w:t>Стороны обмена</w:t>
      </w:r>
      <w:bookmarkEnd w:id="12"/>
      <w:bookmarkEnd w:id="13"/>
    </w:p>
    <w:p w14:paraId="631BCAAB" w14:textId="77777777" w:rsidR="00EB488D" w:rsidRPr="00667ECC" w:rsidRDefault="00EB488D" w:rsidP="005C797D">
      <w:pPr>
        <w:pStyle w:val="af5"/>
        <w:rPr>
          <w:sz w:val="24"/>
          <w:szCs w:val="24"/>
        </w:rPr>
      </w:pPr>
      <w:bookmarkStart w:id="14" w:name="_TOC1579"/>
      <w:bookmarkEnd w:id="14"/>
      <w:r w:rsidRPr="00667ECC">
        <w:rPr>
          <w:sz w:val="24"/>
          <w:szCs w:val="24"/>
        </w:rPr>
        <w:t>Данными в указанной спецификации обмениваются следующие системы:</w:t>
      </w:r>
    </w:p>
    <w:p w14:paraId="3C3ADB70" w14:textId="77777777" w:rsidR="00DA641C" w:rsidRPr="00667ECC" w:rsidRDefault="00191408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учета электронных листков нетрудоспособности (ЭЛН) Социального </w:t>
      </w:r>
      <w:r w:rsidR="00C75702">
        <w:rPr>
          <w:sz w:val="24"/>
          <w:szCs w:val="24"/>
        </w:rPr>
        <w:t>фонда России</w:t>
      </w:r>
      <w:r w:rsidRPr="00667ECC">
        <w:rPr>
          <w:sz w:val="24"/>
          <w:szCs w:val="24"/>
        </w:rPr>
        <w:t xml:space="preserve"> (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).</w:t>
      </w:r>
    </w:p>
    <w:p w14:paraId="39011EF2" w14:textId="77777777" w:rsidR="006138A9" w:rsidRPr="00667ECC" w:rsidRDefault="00DF1F3C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Информационные</w:t>
      </w:r>
      <w:r w:rsidR="00EB488D" w:rsidRPr="00667ECC">
        <w:rPr>
          <w:sz w:val="24"/>
          <w:szCs w:val="24"/>
        </w:rPr>
        <w:t xml:space="preserve"> систем</w:t>
      </w:r>
      <w:r w:rsidR="00412A02" w:rsidRPr="00667ECC">
        <w:rPr>
          <w:sz w:val="24"/>
          <w:szCs w:val="24"/>
        </w:rPr>
        <w:t>ы</w:t>
      </w:r>
      <w:r w:rsidR="00EB488D" w:rsidRPr="00667ECC">
        <w:rPr>
          <w:sz w:val="24"/>
          <w:szCs w:val="24"/>
        </w:rPr>
        <w:t xml:space="preserve"> </w:t>
      </w:r>
      <w:r w:rsidR="00B6617D" w:rsidRPr="00667ECC">
        <w:rPr>
          <w:sz w:val="24"/>
          <w:szCs w:val="24"/>
        </w:rPr>
        <w:t>страховател</w:t>
      </w:r>
      <w:r w:rsidR="00DA641C" w:rsidRPr="00667ECC">
        <w:rPr>
          <w:sz w:val="24"/>
          <w:szCs w:val="24"/>
        </w:rPr>
        <w:t>ей</w:t>
      </w:r>
      <w:r w:rsidR="00F12A8D">
        <w:rPr>
          <w:sz w:val="24"/>
          <w:szCs w:val="24"/>
        </w:rPr>
        <w:t xml:space="preserve"> (АИС страхователя)</w:t>
      </w:r>
      <w:r w:rsidR="00B6617D" w:rsidRPr="00667ECC">
        <w:rPr>
          <w:sz w:val="24"/>
          <w:szCs w:val="24"/>
        </w:rPr>
        <w:t>.</w:t>
      </w:r>
      <w:bookmarkStart w:id="15" w:name="_Toc369111507"/>
    </w:p>
    <w:p w14:paraId="7B0CF9C9" w14:textId="77777777" w:rsidR="00C35B90" w:rsidRPr="006138A9" w:rsidRDefault="00696E03" w:rsidP="006138A9">
      <w:pPr>
        <w:pStyle w:val="19"/>
        <w:rPr>
          <w:rFonts w:eastAsia="Times"/>
          <w:lang w:val="ru-RU"/>
        </w:rPr>
      </w:pPr>
      <w:bookmarkStart w:id="16" w:name="_Toc183443485"/>
      <w:r>
        <w:rPr>
          <w:rFonts w:eastAsia="Times"/>
          <w:lang w:val="ru-RU"/>
        </w:rPr>
        <w:lastRenderedPageBreak/>
        <w:t xml:space="preserve">3. </w:t>
      </w:r>
      <w:r w:rsidR="00C35B90" w:rsidRPr="006138A9">
        <w:rPr>
          <w:rFonts w:eastAsia="Times"/>
          <w:lang w:val="ru-RU"/>
        </w:rPr>
        <w:t xml:space="preserve">Сервис </w:t>
      </w:r>
      <w:r w:rsidR="006718AB" w:rsidRPr="006138A9">
        <w:rPr>
          <w:lang w:val="ru-RU"/>
        </w:rPr>
        <w:t xml:space="preserve">информационного взаимодействия </w:t>
      </w:r>
      <w:r w:rsidR="00012733" w:rsidRPr="006138A9">
        <w:rPr>
          <w:lang w:val="ru-RU"/>
        </w:rPr>
        <w:t>страхователя</w:t>
      </w:r>
      <w:r w:rsidR="006718AB" w:rsidRPr="006138A9">
        <w:rPr>
          <w:lang w:val="ru-RU"/>
        </w:rPr>
        <w:t xml:space="preserve"> и</w:t>
      </w:r>
      <w:r w:rsidR="000C7932" w:rsidRPr="006138A9">
        <w:rPr>
          <w:lang w:val="ru-RU"/>
        </w:rPr>
        <w:t xml:space="preserve"> </w:t>
      </w:r>
      <w:r w:rsidR="00C75702">
        <w:rPr>
          <w:lang w:val="ru-RU"/>
        </w:rPr>
        <w:t>СФР</w:t>
      </w:r>
      <w:bookmarkEnd w:id="15"/>
      <w:bookmarkEnd w:id="16"/>
      <w:r w:rsidR="000C7932" w:rsidRPr="006138A9">
        <w:rPr>
          <w:lang w:val="ru-RU"/>
        </w:rPr>
        <w:t xml:space="preserve"> </w:t>
      </w:r>
    </w:p>
    <w:p w14:paraId="3BD785FC" w14:textId="77777777" w:rsidR="003B201F" w:rsidRPr="00667ECC" w:rsidRDefault="000C7932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Сервис </w:t>
      </w:r>
      <w:r w:rsidR="006718AB" w:rsidRPr="00667ECC">
        <w:rPr>
          <w:sz w:val="24"/>
          <w:szCs w:val="24"/>
        </w:rPr>
        <w:t xml:space="preserve">информационного взаимодействия </w:t>
      </w:r>
      <w:r w:rsidR="00012733" w:rsidRPr="00667ECC">
        <w:rPr>
          <w:sz w:val="24"/>
          <w:szCs w:val="24"/>
        </w:rPr>
        <w:t>страхователя</w:t>
      </w:r>
      <w:r w:rsidR="006718AB" w:rsidRPr="00667ECC">
        <w:rPr>
          <w:sz w:val="24"/>
          <w:szCs w:val="24"/>
        </w:rPr>
        <w:t xml:space="preserve"> и</w:t>
      </w:r>
      <w:r w:rsidRPr="00667ECC">
        <w:rPr>
          <w:sz w:val="24"/>
          <w:szCs w:val="24"/>
        </w:rPr>
        <w:t xml:space="preserve">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</w:t>
      </w:r>
      <w:r w:rsidR="003B201F" w:rsidRPr="00667ECC">
        <w:rPr>
          <w:sz w:val="24"/>
          <w:szCs w:val="24"/>
        </w:rPr>
        <w:t>реализует две функции</w:t>
      </w:r>
      <w:r w:rsidR="006D3D62" w:rsidRPr="00667ECC">
        <w:rPr>
          <w:sz w:val="24"/>
          <w:szCs w:val="24"/>
        </w:rPr>
        <w:t xml:space="preserve"> (внешний сервис страхователя)</w:t>
      </w:r>
      <w:r w:rsidR="003B201F" w:rsidRPr="00667ECC">
        <w:rPr>
          <w:sz w:val="24"/>
          <w:szCs w:val="24"/>
        </w:rPr>
        <w:t xml:space="preserve">: </w:t>
      </w:r>
    </w:p>
    <w:p w14:paraId="563BF906" w14:textId="77777777" w:rsidR="003B201F" w:rsidRPr="00667ECC" w:rsidRDefault="00EF46B8" w:rsidP="006138A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Получение информации</w:t>
      </w:r>
      <w:r w:rsidR="003E27D8" w:rsidRPr="00667ECC">
        <w:rPr>
          <w:sz w:val="24"/>
          <w:szCs w:val="24"/>
        </w:rPr>
        <w:t xml:space="preserve"> ЭЛН по </w:t>
      </w:r>
      <w:r w:rsidR="006138A9" w:rsidRPr="00667ECC">
        <w:rPr>
          <w:sz w:val="24"/>
          <w:szCs w:val="24"/>
        </w:rPr>
        <w:t>СНИЛС и номеру ЭЛН одновременно;</w:t>
      </w:r>
    </w:p>
    <w:p w14:paraId="507ED076" w14:textId="7098D86C" w:rsidR="001E5B6E" w:rsidRPr="001E5B6E" w:rsidRDefault="001B4AA0" w:rsidP="00B22371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E5B6E">
        <w:rPr>
          <w:sz w:val="24"/>
          <w:szCs w:val="24"/>
        </w:rPr>
        <w:t>Отправку части</w:t>
      </w:r>
      <w:r w:rsidR="0006110F" w:rsidRPr="001E5B6E">
        <w:rPr>
          <w:sz w:val="24"/>
          <w:szCs w:val="24"/>
        </w:rPr>
        <w:t xml:space="preserve"> сведений </w:t>
      </w:r>
      <w:r w:rsidRPr="001E5B6E">
        <w:rPr>
          <w:sz w:val="24"/>
          <w:szCs w:val="24"/>
        </w:rPr>
        <w:t>ЭЛН, заполняемой страхователе</w:t>
      </w:r>
      <w:r w:rsidR="00D7308C" w:rsidRPr="001E5B6E">
        <w:rPr>
          <w:sz w:val="24"/>
          <w:szCs w:val="24"/>
        </w:rPr>
        <w:t>м</w:t>
      </w:r>
      <w:r w:rsidR="00191408" w:rsidRPr="001E5B6E">
        <w:rPr>
          <w:sz w:val="24"/>
          <w:szCs w:val="24"/>
        </w:rPr>
        <w:t>.</w:t>
      </w:r>
      <w:r w:rsidR="001E5B6E" w:rsidRPr="001E5B6E">
        <w:rPr>
          <w:sz w:val="24"/>
          <w:szCs w:val="24"/>
        </w:rPr>
        <w:t xml:space="preserve"> </w:t>
      </w:r>
      <w:bookmarkStart w:id="17" w:name="_Hlk182988066"/>
      <w:r w:rsidR="001E5B6E" w:rsidRPr="001E5B6E">
        <w:rPr>
          <w:sz w:val="24"/>
          <w:szCs w:val="24"/>
        </w:rPr>
        <w:t>(Внимание! Данный функционал отключен. Заполнение страхователем ЭЛН не предусмотрено законодательством РФ. Для оплаты ЭЛН необходимо предоставить ответ на запрос СФР (101 сообщение СЭДО) или предоставить сведения для назначения по 20-ФЗ)</w:t>
      </w:r>
      <w:r w:rsidR="001E5B6E">
        <w:rPr>
          <w:sz w:val="24"/>
          <w:szCs w:val="24"/>
        </w:rPr>
        <w:t>.</w:t>
      </w:r>
      <w:bookmarkEnd w:id="17"/>
    </w:p>
    <w:p w14:paraId="3FCD8C14" w14:textId="2724AF93" w:rsidR="003B201F" w:rsidRPr="00667ECC" w:rsidRDefault="003B201F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осуществления данных функци</w:t>
      </w:r>
      <w:ins w:id="18" w:author="Автор">
        <w:r w:rsidR="00AE3FB0">
          <w:rPr>
            <w:sz w:val="24"/>
            <w:szCs w:val="24"/>
          </w:rPr>
          <w:t>и</w:t>
        </w:r>
      </w:ins>
      <w:del w:id="19" w:author="Автор">
        <w:r w:rsidRPr="00667ECC" w:rsidDel="00AE3FB0">
          <w:rPr>
            <w:sz w:val="24"/>
            <w:szCs w:val="24"/>
          </w:rPr>
          <w:delText>й</w:delText>
        </w:r>
      </w:del>
      <w:r w:rsidRPr="00667ECC">
        <w:rPr>
          <w:sz w:val="24"/>
          <w:szCs w:val="24"/>
        </w:rPr>
        <w:t xml:space="preserve"> в сервисе реал</w:t>
      </w:r>
      <w:r w:rsidR="00DA641C" w:rsidRPr="00667ECC">
        <w:rPr>
          <w:sz w:val="24"/>
          <w:szCs w:val="24"/>
        </w:rPr>
        <w:t>изованы соответствующие методы.</w:t>
      </w:r>
    </w:p>
    <w:p w14:paraId="4B83B854" w14:textId="77777777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получение данных</w:t>
      </w:r>
      <w:r w:rsidR="00E05364" w:rsidRPr="00E51DCC">
        <w:rPr>
          <w:sz w:val="24"/>
          <w:szCs w:val="24"/>
        </w:rPr>
        <w:t xml:space="preserve"> отвеч</w:t>
      </w:r>
      <w:r w:rsidR="00EC321B">
        <w:rPr>
          <w:sz w:val="24"/>
          <w:szCs w:val="24"/>
        </w:rPr>
        <w:t>е</w:t>
      </w:r>
      <w:r w:rsidR="00EF2A1F" w:rsidRPr="00E51DCC">
        <w:rPr>
          <w:sz w:val="24"/>
          <w:szCs w:val="24"/>
        </w:rPr>
        <w:t>т</w:t>
      </w:r>
      <w:r w:rsidR="00E05364" w:rsidRPr="00E51DCC">
        <w:rPr>
          <w:sz w:val="24"/>
          <w:szCs w:val="24"/>
        </w:rPr>
        <w:t xml:space="preserve"> метод</w:t>
      </w:r>
      <w:r w:rsidR="00EF2A1F" w:rsidRPr="00E51DCC">
        <w:rPr>
          <w:sz w:val="24"/>
          <w:szCs w:val="24"/>
        </w:rPr>
        <w:t>:</w:t>
      </w:r>
    </w:p>
    <w:p w14:paraId="174338EC" w14:textId="1AF97F64" w:rsidR="00EF2A1F" w:rsidRPr="00940CAE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40CAE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getPrivateLNData</w:t>
      </w:r>
      <w:r w:rsidR="00E51DCC" w:rsidRPr="00940CAE">
        <w:rPr>
          <w:sz w:val="24"/>
          <w:szCs w:val="24"/>
        </w:rPr>
        <w:t>.</w:t>
      </w:r>
    </w:p>
    <w:p w14:paraId="08EB7760" w14:textId="77777777" w:rsidR="00191408" w:rsidRPr="00667ECC" w:rsidRDefault="00D7308C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Путем вызова данного метода информационные системы страхователя получают из системы учета ЭЛН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данные электронных листк</w:t>
      </w:r>
      <w:r w:rsidR="00E05364" w:rsidRPr="00667ECC">
        <w:rPr>
          <w:sz w:val="24"/>
          <w:szCs w:val="24"/>
        </w:rPr>
        <w:t>ов</w:t>
      </w:r>
      <w:r w:rsidRPr="00667ECC">
        <w:rPr>
          <w:sz w:val="24"/>
          <w:szCs w:val="24"/>
        </w:rPr>
        <w:t xml:space="preserve"> нетрудоспособности.</w:t>
      </w:r>
    </w:p>
    <w:p w14:paraId="4C4F55D9" w14:textId="3955BA78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отправку данных ЭЛН отвеча</w:t>
      </w:r>
      <w:r w:rsidR="00EC321B">
        <w:rPr>
          <w:sz w:val="24"/>
          <w:szCs w:val="24"/>
        </w:rPr>
        <w:t>е</w:t>
      </w:r>
      <w:r w:rsidRPr="00E51DCC">
        <w:rPr>
          <w:sz w:val="24"/>
          <w:szCs w:val="24"/>
        </w:rPr>
        <w:t>т метод</w:t>
      </w:r>
      <w:r w:rsidR="00EF2A1F" w:rsidRPr="00E51DCC">
        <w:rPr>
          <w:sz w:val="24"/>
          <w:szCs w:val="24"/>
        </w:rPr>
        <w:t>:</w:t>
      </w:r>
    </w:p>
    <w:p w14:paraId="1A9D339C" w14:textId="77777777" w:rsidR="00EF2A1F" w:rsidRPr="003F16E5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66FE2">
        <w:rPr>
          <w:sz w:val="24"/>
          <w:szCs w:val="24"/>
        </w:rPr>
        <w:t xml:space="preserve"> </w:t>
      </w:r>
      <w:bookmarkStart w:id="20" w:name="_Hlk182987993"/>
      <w:r w:rsidR="00EF2A1F" w:rsidRPr="00966FE2">
        <w:rPr>
          <w:sz w:val="24"/>
          <w:szCs w:val="24"/>
          <w:lang w:val="en-US"/>
        </w:rPr>
        <w:t>prParseReestrFile</w:t>
      </w:r>
      <w:bookmarkEnd w:id="20"/>
      <w:r w:rsidR="00E51DCC" w:rsidRPr="003F16E5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3F16E5">
        <w:rPr>
          <w:sz w:val="24"/>
          <w:szCs w:val="24"/>
        </w:rPr>
        <w:t>)</w:t>
      </w:r>
      <w:r w:rsidR="00EF2A1F" w:rsidRPr="003F16E5">
        <w:rPr>
          <w:sz w:val="24"/>
          <w:szCs w:val="24"/>
        </w:rPr>
        <w:t>.</w:t>
      </w:r>
    </w:p>
    <w:p w14:paraId="1BD1AFFB" w14:textId="77777777" w:rsidR="00191408" w:rsidRPr="00667ECC" w:rsidRDefault="0019140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передача данных осуществляется в направлении из информационн</w:t>
      </w:r>
      <w:r w:rsidR="00DA641C" w:rsidRPr="00667ECC">
        <w:rPr>
          <w:sz w:val="24"/>
          <w:szCs w:val="24"/>
        </w:rPr>
        <w:t>ой</w:t>
      </w:r>
      <w:r w:rsidRPr="00667ECC">
        <w:rPr>
          <w:sz w:val="24"/>
          <w:szCs w:val="24"/>
        </w:rPr>
        <w:t xml:space="preserve"> систем</w:t>
      </w:r>
      <w:r w:rsidR="00DA641C" w:rsidRPr="00667ECC">
        <w:rPr>
          <w:sz w:val="24"/>
          <w:szCs w:val="24"/>
        </w:rPr>
        <w:t>ы</w:t>
      </w:r>
      <w:r w:rsidRPr="00667ECC">
        <w:rPr>
          <w:sz w:val="24"/>
          <w:szCs w:val="24"/>
        </w:rPr>
        <w:t xml:space="preserve"> страховат</w:t>
      </w:r>
      <w:r w:rsidR="00EF2A1F">
        <w:rPr>
          <w:sz w:val="24"/>
          <w:szCs w:val="24"/>
        </w:rPr>
        <w:t xml:space="preserve">еля в систему учета ЭЛН </w:t>
      </w:r>
      <w:r w:rsidR="00C75702">
        <w:rPr>
          <w:sz w:val="24"/>
          <w:szCs w:val="24"/>
        </w:rPr>
        <w:t>СФР</w:t>
      </w:r>
      <w:r w:rsidR="00EF2A1F">
        <w:rPr>
          <w:sz w:val="24"/>
          <w:szCs w:val="24"/>
        </w:rPr>
        <w:t>.</w:t>
      </w:r>
    </w:p>
    <w:p w14:paraId="5658EE86" w14:textId="77777777" w:rsidR="001410CF" w:rsidRPr="00667ECC" w:rsidRDefault="009B3A7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Обмен сообщениями должен осуществляться в кодировке</w:t>
      </w:r>
      <w:r w:rsidR="006718AB" w:rsidRPr="00667ECC">
        <w:rPr>
          <w:sz w:val="24"/>
          <w:szCs w:val="24"/>
        </w:rPr>
        <w:t xml:space="preserve"> UTF-8.</w:t>
      </w:r>
    </w:p>
    <w:p w14:paraId="36B98C65" w14:textId="5267492C" w:rsidR="002301F1" w:rsidRPr="002301F1" w:rsidRDefault="009F125B" w:rsidP="002301F1">
      <w:pPr>
        <w:pStyle w:val="af5"/>
        <w:rPr>
          <w:sz w:val="24"/>
          <w:szCs w:val="24"/>
        </w:rPr>
      </w:pPr>
      <w:r w:rsidRPr="00EF2A1F">
        <w:rPr>
          <w:sz w:val="24"/>
          <w:szCs w:val="24"/>
        </w:rPr>
        <w:t>Ниже приведено WSDL описание сервиса</w:t>
      </w:r>
      <w:r w:rsidR="00C04500" w:rsidRPr="00C04500">
        <w:rPr>
          <w:sz w:val="24"/>
          <w:szCs w:val="24"/>
        </w:rPr>
        <w:t xml:space="preserve"> (</w:t>
      </w:r>
      <w:r w:rsidR="00C04500">
        <w:rPr>
          <w:sz w:val="24"/>
          <w:szCs w:val="24"/>
        </w:rPr>
        <w:t>с подписанием данных)</w:t>
      </w:r>
      <w:r w:rsidRPr="00EF2A1F">
        <w:rPr>
          <w:sz w:val="24"/>
          <w:szCs w:val="24"/>
        </w:rPr>
        <w:t>:</w:t>
      </w:r>
      <w:r w:rsidRPr="00667ECC">
        <w:rPr>
          <w:sz w:val="24"/>
          <w:szCs w:val="24"/>
        </w:rPr>
        <w:t xml:space="preserve"> </w:t>
      </w:r>
    </w:p>
    <w:p w14:paraId="132BB07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  <w:lang w:eastAsia="ru-RU"/>
        </w:rPr>
      </w:pPr>
      <w:r w:rsidRPr="002301F1">
        <w:rPr>
          <w:color w:val="000000"/>
          <w:sz w:val="22"/>
          <w:szCs w:val="22"/>
        </w:rPr>
        <w:t>This XML file does not appear to have any style information associated with it. The document tree is shown below.</w:t>
      </w:r>
    </w:p>
    <w:p w14:paraId="0E1CFF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&lt;wsdl:definitions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targetNamespace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9847A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&lt;wsdl:import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https://eln.fss.ru/ws-insurer-crypto-v20/FileOperationsLnService?wsdl=../Faults.wsdl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&lt;/wsdl:import&gt;</w:t>
      </w:r>
    </w:p>
    <w:p w14:paraId="3A5E1AC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&lt;wsdl:types&gt;</w:t>
      </w:r>
    </w:p>
    <w:p w14:paraId="4736674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&lt;xs:schema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D2451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&lt;xs:import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schemaLocation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https://eln.fss.ru/ws-insurer-crypto-v20/FileOperationsLnService?xsd=../../xsd/v01/eln/FileOperationsLnIns.xsd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56304D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&lt;/xs:schema&gt;</w:t>
      </w:r>
    </w:p>
    <w:p w14:paraId="02BE282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&lt;/wsdl:types&gt;</w:t>
      </w:r>
    </w:p>
    <w:p w14:paraId="5417AE9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&lt;wsdl:message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B91E72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ins:getPrivateLNDataResponse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175E475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&lt;/wsdl:message&gt;</w:t>
      </w:r>
    </w:p>
    <w:p w14:paraId="16E2E17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&lt;wsdl:message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8EF7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ins:getPrivateLNDataRequest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36E4F9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&lt;/wsdl:message&gt;</w:t>
      </w:r>
    </w:p>
    <w:p w14:paraId="0945891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&lt;wsdl:message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BA7D63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ins:prParseReestrFileResponse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0D11C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&lt;/wsdl:message&gt;</w:t>
      </w:r>
    </w:p>
    <w:p w14:paraId="71400AC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lastRenderedPageBreak/>
        <w:t>&lt;wsdl:message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EA8D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ins:prParseReestrFileRequest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135BE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&lt;/wsdl:message&gt;</w:t>
      </w:r>
    </w:p>
    <w:p w14:paraId="05E589B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&lt;wsdl:portType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1E07FF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C99968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&lt;wsdl:documentation&gt;</w:t>
      </w:r>
      <w:r w:rsidRPr="002301F1">
        <w:rPr>
          <w:color w:val="000000"/>
          <w:sz w:val="22"/>
          <w:szCs w:val="22"/>
        </w:rPr>
        <w:t>Отправка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1B2FAB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&lt;wsdl:input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0EDEC89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&lt;wsdl:output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13C313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3DD078A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&lt;/wsdl:operation&gt;</w:t>
      </w:r>
    </w:p>
    <w:p w14:paraId="01B2A13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3CDFE4C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&lt;wsdl:documentation&gt;</w:t>
      </w:r>
      <w:r w:rsidRPr="002301F1">
        <w:rPr>
          <w:color w:val="000000"/>
          <w:sz w:val="22"/>
          <w:szCs w:val="22"/>
        </w:rPr>
        <w:t>Запрос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745823F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&lt;wsdl:input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7468E01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&lt;wsdl:output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7669F46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59D2CF3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&lt;/wsdl:operation&gt;</w:t>
      </w:r>
    </w:p>
    <w:p w14:paraId="076548A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&lt;/wsdl:portType&gt;</w:t>
      </w:r>
    </w:p>
    <w:p w14:paraId="53A1F5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&lt;wsdl:binding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type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75FBB5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&lt;soap:binding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transport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http://schemas.xmlsoap.org/soap/http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EA230A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F32284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http://www.fss.ru/integration/ws/eln/ins/prParseReestrFile/v01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240E8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&lt;wsdl:input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F24E1E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&lt;soap:body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4FC0FF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14FE8DD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&lt;wsdl:output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4935F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&lt;soap:body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24B5EE9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728E58F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9F7D43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395561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6315745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&lt;/wsdl:operation&gt;</w:t>
      </w:r>
    </w:p>
    <w:p w14:paraId="491D3DB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1D4947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&lt;soap:operation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http://www.fss.ru/integration/ws/eln/ins/getPrivateLNData/v01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535008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&lt;wsdl:input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5843A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&lt;soap:body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5276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24D742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&lt;wsdl:output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10FCEA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&lt;soap:body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0677325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25D2CF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3600BB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&lt;soap:fault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6AD205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2ABEE62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&lt;/wsdl:operation&gt;</w:t>
      </w:r>
    </w:p>
    <w:p w14:paraId="788F33C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&lt;/wsdl:binding&gt;</w:t>
      </w:r>
    </w:p>
    <w:p w14:paraId="28C1AD6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&lt;wsdl:service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925780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&lt;wsdl:port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binding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FileOperationsLnPort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D7A357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&lt;soap:address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46265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&lt;/wsdl:port&gt;</w:t>
      </w:r>
    </w:p>
    <w:p w14:paraId="7DCDAA3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&lt;/wsdl:service&gt;</w:t>
      </w:r>
    </w:p>
    <w:p w14:paraId="56076E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&lt;/wsdl:definitions&gt;</w:t>
      </w:r>
    </w:p>
    <w:p w14:paraId="00C7CD39" w14:textId="77777777" w:rsidR="002301F1" w:rsidRPr="002301F1" w:rsidRDefault="002301F1" w:rsidP="002301F1">
      <w:pPr>
        <w:pStyle w:val="af5"/>
        <w:spacing w:line="240" w:lineRule="auto"/>
        <w:rPr>
          <w:sz w:val="22"/>
          <w:szCs w:val="22"/>
          <w:lang w:val="en-US"/>
        </w:rPr>
      </w:pPr>
    </w:p>
    <w:p w14:paraId="16AD4031" w14:textId="77777777" w:rsidR="00883C04" w:rsidRPr="007235A4" w:rsidRDefault="00696E03" w:rsidP="00883C04">
      <w:pPr>
        <w:pStyle w:val="19"/>
        <w:rPr>
          <w:lang w:val="ru-RU"/>
        </w:rPr>
      </w:pPr>
      <w:bookmarkStart w:id="21" w:name="_Toc436996521"/>
      <w:bookmarkStart w:id="22" w:name="_Toc183443486"/>
      <w:r w:rsidRPr="007235A4">
        <w:rPr>
          <w:lang w:val="ru-RU"/>
        </w:rPr>
        <w:lastRenderedPageBreak/>
        <w:t xml:space="preserve">4. </w:t>
      </w:r>
      <w:r w:rsidR="00883C04" w:rsidRPr="00407A1D">
        <w:rPr>
          <w:lang w:val="ru-RU"/>
        </w:rPr>
        <w:t>Обеспечение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юридической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значимости</w:t>
      </w:r>
      <w:bookmarkEnd w:id="21"/>
      <w:bookmarkEnd w:id="22"/>
      <w:r w:rsidR="00883C04" w:rsidRPr="007235A4">
        <w:rPr>
          <w:lang w:val="ru-RU"/>
        </w:rPr>
        <w:t xml:space="preserve"> </w:t>
      </w:r>
    </w:p>
    <w:p w14:paraId="0F845219" w14:textId="77777777" w:rsidR="00883C04" w:rsidRPr="00254A9C" w:rsidRDefault="00696E03" w:rsidP="00883C04">
      <w:pPr>
        <w:pStyle w:val="20"/>
        <w:rPr>
          <w:rStyle w:val="af6"/>
        </w:rPr>
      </w:pPr>
      <w:bookmarkStart w:id="23" w:name="_Toc436996522"/>
      <w:bookmarkStart w:id="24" w:name="_Toc183443487"/>
      <w:r>
        <w:t xml:space="preserve">4.1. </w:t>
      </w:r>
      <w:r w:rsidR="00883C04" w:rsidRPr="00254A9C">
        <w:t>Используемые</w:t>
      </w:r>
      <w:r w:rsidR="00883C04" w:rsidRPr="008F13AD">
        <w:t xml:space="preserve"> </w:t>
      </w:r>
      <w:r w:rsidR="00883C04" w:rsidRPr="00254A9C">
        <w:t>стандарты</w:t>
      </w:r>
      <w:r w:rsidR="00883C04" w:rsidRPr="00254A9C">
        <w:rPr>
          <w:rStyle w:val="af6"/>
        </w:rPr>
        <w:t xml:space="preserve"> </w:t>
      </w:r>
      <w:r w:rsidR="00883C04" w:rsidRPr="00254A9C">
        <w:t>и</w:t>
      </w:r>
      <w:r w:rsidR="00883C04" w:rsidRPr="00254A9C">
        <w:rPr>
          <w:rStyle w:val="af6"/>
        </w:rPr>
        <w:t xml:space="preserve"> </w:t>
      </w:r>
      <w:r w:rsidR="00883C04" w:rsidRPr="00254A9C">
        <w:t>алгоритмы</w:t>
      </w:r>
      <w:bookmarkEnd w:id="23"/>
      <w:bookmarkEnd w:id="24"/>
    </w:p>
    <w:p w14:paraId="624E48B2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D7308C" w:rsidRPr="00667ECC">
        <w:rPr>
          <w:sz w:val="24"/>
          <w:szCs w:val="24"/>
        </w:rPr>
        <w:t>участвующих</w:t>
      </w:r>
      <w:r w:rsidRPr="00667ECC">
        <w:rPr>
          <w:sz w:val="24"/>
          <w:szCs w:val="24"/>
        </w:rPr>
        <w:t xml:space="preserve"> в информационном взаимодействии </w:t>
      </w:r>
      <w:r w:rsidR="00C44788">
        <w:rPr>
          <w:sz w:val="24"/>
          <w:szCs w:val="24"/>
        </w:rPr>
        <w:t xml:space="preserve">Страхователя и </w:t>
      </w:r>
      <w:r w:rsidR="00C75702">
        <w:rPr>
          <w:sz w:val="24"/>
          <w:szCs w:val="24"/>
        </w:rPr>
        <w:t>СФР</w:t>
      </w:r>
      <w:r w:rsidR="00C44788">
        <w:rPr>
          <w:sz w:val="24"/>
          <w:szCs w:val="24"/>
        </w:rPr>
        <w:t xml:space="preserve">, </w:t>
      </w:r>
      <w:r w:rsidRPr="00667ECC">
        <w:rPr>
          <w:sz w:val="24"/>
          <w:szCs w:val="24"/>
        </w:rPr>
        <w:t>основано на следующих стандартах:</w:t>
      </w:r>
    </w:p>
    <w:p w14:paraId="7047B6AB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667ECC">
        <w:rPr>
          <w:sz w:val="24"/>
          <w:szCs w:val="24"/>
          <w:lang w:val="en-US"/>
        </w:rPr>
        <w:t>OASIS Web Service Security: SOAP Message Security 1.1</w:t>
      </w:r>
      <w:r w:rsidR="006138A9" w:rsidRPr="00667ECC">
        <w:rPr>
          <w:sz w:val="24"/>
          <w:szCs w:val="24"/>
          <w:lang w:val="en-US"/>
        </w:rPr>
        <w:t>.</w:t>
      </w:r>
    </w:p>
    <w:p w14:paraId="0A37AE71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52BE352" w14:textId="77777777" w:rsidR="00883C04" w:rsidRPr="00667ECC" w:rsidRDefault="00883C04" w:rsidP="0042222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1.1;</w:t>
      </w:r>
    </w:p>
    <w:p w14:paraId="4FBC7217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каноникализации используется метод C14N;</w:t>
      </w:r>
    </w:p>
    <w:p w14:paraId="0B71CA21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хэш-данных используется алгоритм ГОСТ Р 34.11</w:t>
      </w:r>
      <w:r w:rsidR="00DA641C" w:rsidRPr="00667ECC">
        <w:rPr>
          <w:sz w:val="24"/>
          <w:szCs w:val="24"/>
        </w:rPr>
        <w:t>-94</w:t>
      </w:r>
      <w:r w:rsidRPr="00667ECC">
        <w:rPr>
          <w:sz w:val="24"/>
          <w:szCs w:val="24"/>
        </w:rPr>
        <w:t>;</w:t>
      </w:r>
    </w:p>
    <w:p w14:paraId="27640B70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электронно-цифровой подписи использу</w:t>
      </w:r>
      <w:r w:rsidR="00487E31">
        <w:rPr>
          <w:sz w:val="24"/>
          <w:szCs w:val="24"/>
        </w:rPr>
        <w:t xml:space="preserve">ется алгоритм </w:t>
      </w:r>
      <w:r w:rsidR="00487E31" w:rsidRPr="00D7314B">
        <w:rPr>
          <w:sz w:val="24"/>
          <w:szCs w:val="24"/>
        </w:rPr>
        <w:t>ГОСТ Р 34.1</w:t>
      </w:r>
      <w:r w:rsidR="00487E31">
        <w:rPr>
          <w:sz w:val="24"/>
          <w:szCs w:val="24"/>
        </w:rPr>
        <w:t>0-2012</w:t>
      </w:r>
      <w:r w:rsidR="00487E31" w:rsidRPr="00D7314B">
        <w:rPr>
          <w:sz w:val="24"/>
          <w:szCs w:val="24"/>
        </w:rPr>
        <w:t>.</w:t>
      </w:r>
    </w:p>
    <w:p w14:paraId="44178B0C" w14:textId="77777777" w:rsidR="00DA641C" w:rsidRPr="00667ECC" w:rsidRDefault="00DA641C" w:rsidP="00DA641C">
      <w:pPr>
        <w:pStyle w:val="af7"/>
        <w:rPr>
          <w:sz w:val="24"/>
          <w:szCs w:val="24"/>
        </w:rPr>
      </w:pPr>
    </w:p>
    <w:p w14:paraId="563E3083" w14:textId="77777777" w:rsidR="00883C04" w:rsidRPr="008F13AD" w:rsidRDefault="00696E03" w:rsidP="00883C04">
      <w:pPr>
        <w:pStyle w:val="20"/>
      </w:pPr>
      <w:bookmarkStart w:id="25" w:name="_Toc436996523"/>
      <w:bookmarkStart w:id="26" w:name="_Toc183443488"/>
      <w:r>
        <w:t xml:space="preserve">4.2. </w:t>
      </w:r>
      <w:r w:rsidR="00883C04" w:rsidRPr="008F13AD">
        <w:t>Порядок взаимодействия</w:t>
      </w:r>
      <w:bookmarkEnd w:id="25"/>
      <w:bookmarkEnd w:id="26"/>
    </w:p>
    <w:p w14:paraId="2AD7F3AC" w14:textId="7941BE68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Для обеспечения юридически значимого документооборота необходимо использовать </w:t>
      </w:r>
      <w:ins w:id="27" w:author="Автор">
        <w:r w:rsidR="000638AA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следующих участников:</w:t>
      </w:r>
    </w:p>
    <w:p w14:paraId="39ABDE68" w14:textId="77777777" w:rsidR="00883C04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Страхователя:</w:t>
      </w:r>
    </w:p>
    <w:p w14:paraId="6FAD13AE" w14:textId="659FB0EA" w:rsidR="002608BA" w:rsidRDefault="002608BA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КЭП ЮЛ, квалифицированный сертификат которой выдается удостоверящим центром</w:t>
      </w:r>
      <w:r w:rsidR="007852BF">
        <w:rPr>
          <w:sz w:val="24"/>
          <w:szCs w:val="24"/>
        </w:rPr>
        <w:t>.</w:t>
      </w:r>
    </w:p>
    <w:p w14:paraId="6030DCE7" w14:textId="24284477" w:rsidR="002608BA" w:rsidRDefault="002608BA" w:rsidP="007852BF">
      <w:pPr>
        <w:pStyle w:val="af5"/>
        <w:rPr>
          <w:sz w:val="24"/>
          <w:szCs w:val="24"/>
        </w:rPr>
      </w:pPr>
      <w:r w:rsidRPr="007852BF">
        <w:rPr>
          <w:sz w:val="24"/>
          <w:szCs w:val="24"/>
        </w:rPr>
        <w:t>В случае, если от имени ЮЛ действует его п</w:t>
      </w:r>
      <w:r w:rsidR="008C7E2D" w:rsidRPr="007852BF">
        <w:rPr>
          <w:sz w:val="24"/>
          <w:szCs w:val="24"/>
        </w:rPr>
        <w:t>р</w:t>
      </w:r>
      <w:r w:rsidRPr="007852BF">
        <w:rPr>
          <w:sz w:val="24"/>
          <w:szCs w:val="24"/>
        </w:rPr>
        <w:t>едставитель</w:t>
      </w:r>
      <w:r w:rsidR="007852BF">
        <w:rPr>
          <w:sz w:val="24"/>
          <w:szCs w:val="24"/>
        </w:rPr>
        <w:t xml:space="preserve"> - </w:t>
      </w:r>
      <w:r>
        <w:rPr>
          <w:sz w:val="24"/>
          <w:szCs w:val="24"/>
        </w:rPr>
        <w:t>КЭП уполномоченного представителя  в паре с МЧ</w:t>
      </w:r>
      <w:r w:rsidR="006A041D">
        <w:rPr>
          <w:sz w:val="24"/>
          <w:szCs w:val="24"/>
        </w:rPr>
        <w:t>Д, выданн</w:t>
      </w:r>
      <w:r w:rsidR="007852BF">
        <w:rPr>
          <w:sz w:val="24"/>
          <w:szCs w:val="24"/>
        </w:rPr>
        <w:t>ой</w:t>
      </w:r>
      <w:r w:rsidR="006A041D">
        <w:rPr>
          <w:sz w:val="24"/>
          <w:szCs w:val="24"/>
        </w:rPr>
        <w:t xml:space="preserve"> ЮЛ</w:t>
      </w:r>
      <w:r>
        <w:rPr>
          <w:sz w:val="24"/>
          <w:szCs w:val="24"/>
        </w:rPr>
        <w:t xml:space="preserve">. </w:t>
      </w:r>
    </w:p>
    <w:p w14:paraId="117C1769" w14:textId="25665627" w:rsidR="006A041D" w:rsidRDefault="006A041D" w:rsidP="007852BF">
      <w:pPr>
        <w:pStyle w:val="af5"/>
        <w:numPr>
          <w:ilvl w:val="1"/>
          <w:numId w:val="2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КЭП ИП, квалифицированный сертификат который выдается удостоверя</w:t>
      </w:r>
      <w:r w:rsidR="00E41E11">
        <w:rPr>
          <w:sz w:val="24"/>
          <w:szCs w:val="24"/>
        </w:rPr>
        <w:t>ю</w:t>
      </w:r>
      <w:del w:id="28" w:author="Автор">
        <w:r w:rsidDel="00E41E11">
          <w:rPr>
            <w:sz w:val="24"/>
            <w:szCs w:val="24"/>
          </w:rPr>
          <w:delText>б</w:delText>
        </w:r>
      </w:del>
      <w:r>
        <w:rPr>
          <w:sz w:val="24"/>
          <w:szCs w:val="24"/>
        </w:rPr>
        <w:t>щим центром.</w:t>
      </w:r>
    </w:p>
    <w:p w14:paraId="46964FA5" w14:textId="77777777" w:rsidR="007852BF" w:rsidRDefault="006A041D" w:rsidP="007852BF">
      <w:pPr>
        <w:pStyle w:val="af5"/>
        <w:rPr>
          <w:sz w:val="24"/>
          <w:szCs w:val="24"/>
        </w:rPr>
      </w:pPr>
      <w:r>
        <w:rPr>
          <w:sz w:val="24"/>
          <w:szCs w:val="24"/>
        </w:rPr>
        <w:t>В случае, если от имени ИП действует представитель</w:t>
      </w:r>
      <w:r w:rsidR="007852BF">
        <w:rPr>
          <w:sz w:val="24"/>
          <w:szCs w:val="24"/>
        </w:rPr>
        <w:t xml:space="preserve"> – КЭП уполномоченного представителя в паре с МЧД, выданной ИП. </w:t>
      </w:r>
    </w:p>
    <w:p w14:paraId="26DA71A0" w14:textId="77777777" w:rsidR="00567286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C75702">
        <w:rPr>
          <w:sz w:val="24"/>
          <w:szCs w:val="24"/>
        </w:rPr>
        <w:t>СФР</w:t>
      </w:r>
    </w:p>
    <w:p w14:paraId="2545D6DA" w14:textId="7E28AB38" w:rsidR="00883C04" w:rsidRPr="00667ECC" w:rsidRDefault="006A041D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</w:t>
      </w:r>
      <w:r w:rsidR="00567286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567286" w:rsidRPr="00667ECC">
        <w:rPr>
          <w:sz w:val="24"/>
          <w:szCs w:val="24"/>
        </w:rPr>
        <w:t>.</w:t>
      </w:r>
    </w:p>
    <w:p w14:paraId="035026DE" w14:textId="30CF1324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Запрос от страхователя в Систему на предоставление данных по ЭЛН подписывается </w:t>
      </w:r>
      <w:r w:rsidR="000A46DF">
        <w:rPr>
          <w:sz w:val="24"/>
          <w:szCs w:val="24"/>
        </w:rPr>
        <w:t>К</w:t>
      </w:r>
      <w:r w:rsidRPr="00667ECC">
        <w:rPr>
          <w:sz w:val="24"/>
          <w:szCs w:val="24"/>
        </w:rPr>
        <w:t>ЭП страхователя.</w:t>
      </w:r>
    </w:p>
    <w:p w14:paraId="62DD980A" w14:textId="793D789A" w:rsidR="00883C04" w:rsidRPr="00667ECC" w:rsidRDefault="006A041D" w:rsidP="00883C04">
      <w:pPr>
        <w:pStyle w:val="af5"/>
        <w:rPr>
          <w:sz w:val="24"/>
          <w:szCs w:val="24"/>
        </w:rPr>
      </w:pPr>
      <w:r>
        <w:rPr>
          <w:sz w:val="24"/>
          <w:szCs w:val="24"/>
        </w:rPr>
        <w:t>К</w:t>
      </w:r>
      <w:r w:rsidR="00883C04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883C04" w:rsidRPr="00667ECC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со страхователем:</w:t>
      </w:r>
    </w:p>
    <w:p w14:paraId="6A1E931E" w14:textId="77777777" w:rsidR="00883C04" w:rsidRPr="00667ECC" w:rsidRDefault="00883C04" w:rsidP="008560EA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t>-</w:t>
      </w:r>
      <w:r w:rsidRPr="00667ECC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31FEDDC9" w14:textId="298C9036" w:rsidR="00883C04" w:rsidRDefault="00883C04" w:rsidP="00883C04">
      <w:pPr>
        <w:pStyle w:val="af9"/>
        <w:rPr>
          <w:sz w:val="24"/>
          <w:szCs w:val="24"/>
          <w:lang w:val="ru-RU"/>
        </w:rPr>
      </w:pPr>
    </w:p>
    <w:p w14:paraId="19F3823A" w14:textId="610FBD31" w:rsidR="00C83FF5" w:rsidRDefault="00883C04" w:rsidP="00E75093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lastRenderedPageBreak/>
        <w:t xml:space="preserve">На стороне Системы учета ЭЛН производится проверка всех </w:t>
      </w:r>
      <w:ins w:id="29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внешних к Сис</w:t>
      </w:r>
      <w:r w:rsidR="008560EA" w:rsidRPr="00667ECC">
        <w:rPr>
          <w:sz w:val="24"/>
          <w:szCs w:val="24"/>
        </w:rPr>
        <w:t>теме участников взаимодействия</w:t>
      </w:r>
      <w:r w:rsidRPr="00667ECC">
        <w:rPr>
          <w:sz w:val="24"/>
          <w:szCs w:val="24"/>
        </w:rPr>
        <w:t>, запрашивающих сведения из Системы.</w:t>
      </w:r>
    </w:p>
    <w:p w14:paraId="33D9FC5C" w14:textId="5BA636F9" w:rsidR="00E41E11" w:rsidDel="00E75093" w:rsidRDefault="00822EA0" w:rsidP="00E75093">
      <w:pPr>
        <w:pStyle w:val="afd"/>
        <w:spacing w:before="0" w:beforeAutospacing="0" w:after="0" w:afterAutospacing="0" w:line="360" w:lineRule="auto"/>
        <w:ind w:firstLine="539"/>
        <w:jc w:val="both"/>
        <w:rPr>
          <w:del w:id="30" w:author="Автор"/>
        </w:rPr>
      </w:pPr>
      <w:r>
        <w:t>Для запроса от Страхователя в Систему на предоставление данных по ЭЛН применяется КЭП ЮЛ, квалифицированный сертификат которой выдается удостоверяющим центром федерального органа исполнительной власти, уполномоченного на осуществление государственной регистрации юридических лиц, в установленном уполномоченным федеральным органом порядке с указанием в качестве владельца квалифицированного сертификата также лица, уполномоченного действовать без доверенности (МЧД).</w:t>
      </w:r>
    </w:p>
    <w:p w14:paraId="4203B1CC" w14:textId="60A5F0A2" w:rsidR="009D5EE8" w:rsidDel="00822EA0" w:rsidRDefault="009D5EE8" w:rsidP="00E75093">
      <w:pPr>
        <w:pStyle w:val="afd"/>
        <w:spacing w:before="0" w:beforeAutospacing="0" w:after="0" w:afterAutospacing="0" w:line="360" w:lineRule="auto"/>
        <w:ind w:firstLine="539"/>
        <w:jc w:val="both"/>
        <w:rPr>
          <w:del w:id="31" w:author="Автор"/>
        </w:rPr>
      </w:pPr>
    </w:p>
    <w:p w14:paraId="25B67F6D" w14:textId="4FA012D2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На стороне </w:t>
      </w:r>
      <w:r w:rsidR="008560EA" w:rsidRPr="00667ECC">
        <w:rPr>
          <w:sz w:val="24"/>
          <w:szCs w:val="24"/>
        </w:rPr>
        <w:t>страхователя</w:t>
      </w:r>
      <w:r w:rsidRPr="00667ECC">
        <w:rPr>
          <w:sz w:val="24"/>
          <w:szCs w:val="24"/>
        </w:rPr>
        <w:t xml:space="preserve"> должна производиться проверка </w:t>
      </w:r>
      <w:r w:rsidR="009C6A23">
        <w:rPr>
          <w:sz w:val="24"/>
          <w:szCs w:val="24"/>
        </w:rPr>
        <w:t>К</w:t>
      </w:r>
      <w:r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65434399" w14:textId="77777777" w:rsidR="00213FEB" w:rsidRPr="00667ECC" w:rsidRDefault="00213FEB" w:rsidP="00883C04">
      <w:pPr>
        <w:pStyle w:val="af5"/>
        <w:rPr>
          <w:sz w:val="24"/>
          <w:szCs w:val="24"/>
        </w:rPr>
      </w:pPr>
    </w:p>
    <w:p w14:paraId="037D4B5E" w14:textId="77777777" w:rsidR="00883C04" w:rsidRPr="008F13AD" w:rsidRDefault="00696E03" w:rsidP="00883C04">
      <w:pPr>
        <w:pStyle w:val="20"/>
      </w:pPr>
      <w:bookmarkStart w:id="32" w:name="_Toc436996524"/>
      <w:bookmarkStart w:id="33" w:name="_Toc183443489"/>
      <w:r>
        <w:t xml:space="preserve">4.3. </w:t>
      </w:r>
      <w:r w:rsidR="00883C04" w:rsidRPr="008F13AD">
        <w:t>Структура подписанного сообщения</w:t>
      </w:r>
      <w:bookmarkEnd w:id="32"/>
      <w:bookmarkEnd w:id="33"/>
    </w:p>
    <w:p w14:paraId="78C111D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21D643E4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F75320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23CCF8A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1F29D99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94E6D3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2680A3C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1C5D9AFB" w14:textId="77777777" w:rsidR="006138A9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4E0F5A5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этом, блок Header – содержит служеб</w:t>
      </w:r>
      <w:r w:rsidR="000C7B7F">
        <w:rPr>
          <w:sz w:val="24"/>
          <w:szCs w:val="24"/>
        </w:rPr>
        <w:t xml:space="preserve">ную информацию, в то время как </w:t>
      </w:r>
      <w:r w:rsidRPr="00667ECC">
        <w:rPr>
          <w:sz w:val="24"/>
          <w:szCs w:val="24"/>
        </w:rPr>
        <w:t>блок Body – смысловые данные сообщения.</w:t>
      </w:r>
    </w:p>
    <w:p w14:paraId="3E097633" w14:textId="2590DDF1" w:rsidR="00667ECC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D7308C" w:rsidRPr="00667ECC">
        <w:rPr>
          <w:sz w:val="24"/>
          <w:szCs w:val="24"/>
        </w:rPr>
        <w:t>предназначенная</w:t>
      </w:r>
      <w:r w:rsidRPr="00667ECC">
        <w:rPr>
          <w:sz w:val="24"/>
          <w:szCs w:val="24"/>
        </w:rPr>
        <w:t xml:space="preserve"> для </w:t>
      </w:r>
      <w:r w:rsidR="00667ECC" w:rsidRPr="00667ECC">
        <w:rPr>
          <w:sz w:val="24"/>
          <w:szCs w:val="24"/>
        </w:rPr>
        <w:t xml:space="preserve">передачи информации об </w:t>
      </w:r>
      <w:ins w:id="34" w:author="Автор">
        <w:r w:rsidR="006A041D">
          <w:rPr>
            <w:sz w:val="24"/>
            <w:szCs w:val="24"/>
          </w:rPr>
          <w:t>К</w:t>
        </w:r>
      </w:ins>
      <w:r w:rsidR="00667ECC" w:rsidRPr="00252F00">
        <w:rPr>
          <w:sz w:val="24"/>
          <w:szCs w:val="24"/>
        </w:rPr>
        <w:t>Э</w:t>
      </w:r>
      <w:r w:rsidRPr="00252F00">
        <w:rPr>
          <w:sz w:val="24"/>
          <w:szCs w:val="24"/>
        </w:rPr>
        <w:t>П</w:t>
      </w:r>
      <w:r w:rsidR="00252F00" w:rsidRPr="00252F00">
        <w:rPr>
          <w:sz w:val="24"/>
          <w:szCs w:val="24"/>
        </w:rPr>
        <w:t xml:space="preserve"> и uuid МЧД</w:t>
      </w:r>
      <w:r w:rsidRPr="00667ECC">
        <w:rPr>
          <w:sz w:val="24"/>
          <w:szCs w:val="24"/>
        </w:rPr>
        <w:t>:</w:t>
      </w:r>
    </w:p>
    <w:p w14:paraId="0C085E05" w14:textId="77777777" w:rsidR="00487E31" w:rsidRPr="00940CAE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380B90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2EC5924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6C895DE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6CE40B8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39C400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1C51D0C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09C2E9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578A5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5065F89B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72FF27C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41A6C6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A4D3A" w:rsidRPr="008A4D3A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62C470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BAE9C9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54B9D852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8AC939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0FA7AF00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2EF1590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7BF267E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1D89898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406E9E58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6EBD71A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74BF06A3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F6E80B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D4DD7A9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1E5731A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1219BE6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14:paraId="00AA0EE6" w14:textId="77777777" w:rsidR="00487E31" w:rsidRPr="003865F3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70A37BE" w14:textId="77777777" w:rsidR="006138A9" w:rsidRPr="003865F3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14:paraId="7E09319D" w14:textId="3E0EBD81" w:rsidR="00252F00" w:rsidRPr="00A246C0" w:rsidRDefault="00252F00" w:rsidP="00252F00">
      <w:pPr>
        <w:widowControl w:val="0"/>
        <w:spacing w:line="360" w:lineRule="auto"/>
        <w:ind w:firstLine="709"/>
        <w:contextualSpacing/>
        <w:jc w:val="both"/>
      </w:pPr>
      <w:r w:rsidRPr="00C83C06">
        <w:rPr>
          <w:rFonts w:eastAsia="+mn-ea"/>
          <w:kern w:val="24"/>
          <w:lang w:val="ru-RU"/>
        </w:rPr>
        <w:t>При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наложении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подписи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в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соответствии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стандартом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OASIS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Web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Service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A246C0">
        <w:rPr>
          <w:rFonts w:eastAsia="+mn-ea"/>
          <w:kern w:val="24"/>
        </w:rPr>
        <w:t xml:space="preserve">: </w:t>
      </w:r>
      <w:r w:rsidRPr="002301F1">
        <w:rPr>
          <w:rFonts w:eastAsia="+mn-ea"/>
          <w:kern w:val="24"/>
        </w:rPr>
        <w:t>SOAP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Message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A246C0">
        <w:rPr>
          <w:rFonts w:eastAsia="+mn-ea"/>
          <w:kern w:val="24"/>
        </w:rPr>
        <w:t xml:space="preserve"> 1.1 </w:t>
      </w:r>
      <w:r w:rsidRPr="00C83C06">
        <w:rPr>
          <w:rFonts w:eastAsia="+mn-ea"/>
          <w:kern w:val="24"/>
          <w:lang w:val="ru-RU"/>
        </w:rPr>
        <w:t>внутри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блока</w:t>
      </w:r>
      <w:r w:rsidRPr="00A246C0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Header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формируется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структура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данных</w:t>
      </w:r>
      <w:r w:rsidRPr="00A246C0">
        <w:rPr>
          <w:rFonts w:eastAsia="+mn-ea"/>
          <w:kern w:val="24"/>
        </w:rPr>
        <w:t xml:space="preserve">, </w:t>
      </w:r>
      <w:r w:rsidRPr="00C83C06">
        <w:rPr>
          <w:rFonts w:eastAsia="+mn-ea"/>
          <w:kern w:val="24"/>
          <w:lang w:val="ru-RU"/>
        </w:rPr>
        <w:t>предназначеная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для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передачи</w:t>
      </w:r>
      <w:r w:rsidRPr="00A246C0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информаци</w:t>
      </w:r>
      <w:r>
        <w:rPr>
          <w:rFonts w:eastAsia="+mn-ea"/>
          <w:kern w:val="24"/>
          <w:lang w:val="ru-RU"/>
        </w:rPr>
        <w:t>и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об</w:t>
      </w:r>
      <w:r w:rsidRPr="00A246C0">
        <w:rPr>
          <w:rFonts w:eastAsia="+mn-ea"/>
          <w:kern w:val="24"/>
        </w:rPr>
        <w:t xml:space="preserve"> </w:t>
      </w:r>
      <w:r w:rsidR="00E75093">
        <w:rPr>
          <w:rFonts w:eastAsia="+mn-ea"/>
          <w:kern w:val="24"/>
          <w:lang w:val="ru-RU"/>
        </w:rPr>
        <w:t>К</w:t>
      </w:r>
      <w:r>
        <w:rPr>
          <w:rFonts w:eastAsia="+mn-ea"/>
          <w:kern w:val="24"/>
          <w:lang w:val="ru-RU"/>
        </w:rPr>
        <w:t>ЭП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и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целиком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данные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по</w:t>
      </w:r>
      <w:r w:rsidRPr="00A246C0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МЧД</w:t>
      </w:r>
      <w:r w:rsidRPr="00A246C0">
        <w:rPr>
          <w:rFonts w:eastAsia="+mn-ea"/>
          <w:kern w:val="24"/>
        </w:rPr>
        <w:t>.</w:t>
      </w:r>
    </w:p>
    <w:p w14:paraId="41C14537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Security, принадлежащий пространству имен http://docs.oasis-open.org/wss/2004/01/oasis-200401-wss-wssecurity-secext-1.0.xsd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содержит в себе информацию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</w:t>
      </w:r>
      <w:r w:rsidR="00D7308C" w:rsidRPr="00667ECC">
        <w:rPr>
          <w:sz w:val="24"/>
          <w:szCs w:val="24"/>
        </w:rPr>
        <w:t>», который должен быть запол</w:t>
      </w:r>
      <w:r w:rsidRPr="00667ECC">
        <w:rPr>
          <w:sz w:val="24"/>
          <w:szCs w:val="24"/>
        </w:rPr>
        <w:t>н</w:t>
      </w:r>
      <w:r w:rsidR="00D7308C" w:rsidRPr="00667ECC">
        <w:rPr>
          <w:sz w:val="24"/>
          <w:szCs w:val="24"/>
        </w:rPr>
        <w:t>ен</w:t>
      </w:r>
      <w:r w:rsidRPr="00667ECC">
        <w:rPr>
          <w:sz w:val="24"/>
          <w:szCs w:val="24"/>
        </w:rPr>
        <w:t xml:space="preserve"> </w:t>
      </w:r>
      <w:r w:rsidRPr="007A2AEC">
        <w:rPr>
          <w:sz w:val="24"/>
          <w:szCs w:val="24"/>
        </w:rPr>
        <w:t>по следующим правилам:</w:t>
      </w:r>
    </w:p>
    <w:p w14:paraId="2E8923E0" w14:textId="5B852764" w:rsidR="00883C04" w:rsidRPr="007A2AEC" w:rsidRDefault="00883C04" w:rsidP="00E75093">
      <w:pPr>
        <w:pStyle w:val="13"/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822EA0">
        <w:rPr>
          <w:rFonts w:ascii="Times New Roman" w:hAnsi="Times New Roman"/>
          <w:sz w:val="24"/>
          <w:szCs w:val="24"/>
          <w:lang w:val="ru-RU"/>
        </w:rPr>
        <w:t>К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ЭП 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:</w:t>
      </w:r>
    </w:p>
    <w:p w14:paraId="2FBEBFB5" w14:textId="3AEC27DD" w:rsidR="00883C04" w:rsidRPr="00E75093" w:rsidRDefault="00883C04" w:rsidP="00E75093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http://eln.fss.ru/actor/insurer/[РЕГ</w:t>
      </w:r>
      <w:r w:rsidR="006138A9" w:rsidRPr="007A2AEC">
        <w:rPr>
          <w:rFonts w:ascii="Times New Roman" w:hAnsi="Times New Roman"/>
          <w:sz w:val="24"/>
          <w:szCs w:val="24"/>
          <w:lang w:val="ru-RU"/>
        </w:rPr>
        <w:t>ИСТРАЦИОННЫЙ НОМЕР 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Pr="007A2AEC">
        <w:rPr>
          <w:rFonts w:ascii="Times New Roman" w:hAnsi="Times New Roman"/>
          <w:sz w:val="24"/>
          <w:szCs w:val="24"/>
          <w:lang w:val="ru-RU"/>
        </w:rPr>
        <w:t>]»</w:t>
      </w:r>
      <w:r w:rsidR="00CB27C6" w:rsidRPr="007A2AE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07A98" w:rsidRPr="007A2AEC">
        <w:rPr>
          <w:rFonts w:ascii="Times New Roman" w:hAnsi="Times New Roman"/>
          <w:sz w:val="24"/>
          <w:szCs w:val="24"/>
          <w:lang w:val="ru-RU"/>
        </w:rPr>
        <w:t>–</w:t>
      </w:r>
      <w:r w:rsidR="00C07A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2AEC">
        <w:rPr>
          <w:rFonts w:ascii="Times New Roman" w:hAnsi="Times New Roman"/>
          <w:sz w:val="24"/>
          <w:szCs w:val="24"/>
          <w:lang w:val="ru-RU"/>
        </w:rPr>
        <w:t>при запросе данных ЭЛН</w:t>
      </w:r>
      <w:r w:rsidR="00E75093">
        <w:rPr>
          <w:rFonts w:ascii="Times New Roman" w:hAnsi="Times New Roman"/>
          <w:sz w:val="24"/>
          <w:szCs w:val="24"/>
          <w:lang w:val="ru-RU"/>
        </w:rPr>
        <w:t>.</w:t>
      </w:r>
    </w:p>
    <w:p w14:paraId="43CD61FD" w14:textId="77777777" w:rsidR="00883C04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 состоит из следующих элементов:</w:t>
      </w:r>
    </w:p>
    <w:p w14:paraId="3934FB94" w14:textId="3A7425E9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667ECC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667ECC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 , аналогичному атрибуту actor;</w:t>
      </w:r>
    </w:p>
    <w:p w14:paraId="40A44058" w14:textId="77777777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следующих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7845592A" w14:textId="4F4696FD" w:rsidR="00883C04" w:rsidRP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SignedInfo</w:t>
      </w:r>
      <w:r w:rsidRPr="00667ECC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</w:t>
      </w:r>
      <w:ins w:id="35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и ссылку на подписываемый блок данных;</w:t>
      </w:r>
    </w:p>
    <w:p w14:paraId="177AA15D" w14:textId="77777777" w:rsid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Формат URI определяется для каждого типа </w:t>
      </w:r>
      <w:r w:rsidRPr="00667ECC">
        <w:rPr>
          <w:sz w:val="24"/>
          <w:szCs w:val="24"/>
        </w:rPr>
        <w:lastRenderedPageBreak/>
        <w:t xml:space="preserve">подписи и описан в </w:t>
      </w:r>
      <w:r w:rsidR="00D7308C" w:rsidRPr="00667ECC">
        <w:rPr>
          <w:sz w:val="24"/>
          <w:szCs w:val="24"/>
        </w:rPr>
        <w:t>соответствующем</w:t>
      </w:r>
      <w:r w:rsidRPr="00667ECC">
        <w:rPr>
          <w:sz w:val="24"/>
          <w:szCs w:val="24"/>
        </w:rPr>
        <w:t xml:space="preserve"> разделе настоящей спецификации.</w:t>
      </w:r>
    </w:p>
    <w:p w14:paraId="568D1F10" w14:textId="77777777" w:rsidR="00883C04" w:rsidRPr="00667ECC" w:rsidRDefault="00883C04" w:rsidP="00667ECC">
      <w:pPr>
        <w:pStyle w:val="1a"/>
        <w:ind w:firstLine="709"/>
        <w:rPr>
          <w:sz w:val="24"/>
          <w:szCs w:val="24"/>
        </w:rPr>
      </w:pPr>
      <w:r w:rsidRPr="00667ECC">
        <w:rPr>
          <w:sz w:val="24"/>
          <w:szCs w:val="24"/>
        </w:rPr>
        <w:t>Внутри блока Reference должны быть определены 2 элемента:</w:t>
      </w:r>
    </w:p>
    <w:p w14:paraId="7EED7E14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DigestMethod</w:t>
      </w:r>
      <w:r w:rsidRPr="00667ECC">
        <w:rPr>
          <w:sz w:val="24"/>
          <w:szCs w:val="24"/>
        </w:rPr>
        <w:t xml:space="preserve"> – определяющий алгоритм вычисления хэш суммы;</w:t>
      </w:r>
    </w:p>
    <w:p w14:paraId="780ABA3A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DigestValue</w:t>
      </w:r>
      <w:r w:rsidRPr="00667ECC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4E9731BD" w14:textId="118DBB02" w:rsidR="00883C04" w:rsidRPr="00667ECC" w:rsidRDefault="00883C04" w:rsidP="00667ECC">
      <w:pPr>
        <w:pStyle w:val="1a"/>
        <w:numPr>
          <w:ilvl w:val="1"/>
          <w:numId w:val="11"/>
        </w:numPr>
        <w:ind w:left="709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SignatureValue</w:t>
      </w:r>
      <w:r w:rsidRPr="00667ECC">
        <w:rPr>
          <w:sz w:val="24"/>
          <w:szCs w:val="24"/>
        </w:rPr>
        <w:t xml:space="preserve"> – содержит рассчитанное значение </w:t>
      </w:r>
      <w:ins w:id="36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ЭП;</w:t>
      </w:r>
    </w:p>
    <w:p w14:paraId="195C0471" w14:textId="054BFD71" w:rsidR="00883C04" w:rsidRDefault="00883C04" w:rsidP="000E6F44">
      <w:pPr>
        <w:pStyle w:val="1a"/>
        <w:numPr>
          <w:ilvl w:val="1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KeyInfo</w:t>
      </w:r>
      <w:r w:rsidRPr="00667ECC">
        <w:rPr>
          <w:sz w:val="24"/>
          <w:szCs w:val="24"/>
        </w:rPr>
        <w:t xml:space="preserve"> – содержит ссылку на сертификат пол</w:t>
      </w:r>
      <w:r w:rsidR="000E6F44">
        <w:rPr>
          <w:sz w:val="24"/>
          <w:szCs w:val="24"/>
        </w:rPr>
        <w:t>ьзователя, который содержится в</w:t>
      </w:r>
      <w:r w:rsidR="000E6F44" w:rsidRPr="000E6F44">
        <w:rPr>
          <w:sz w:val="24"/>
          <w:szCs w:val="24"/>
        </w:rPr>
        <w:t xml:space="preserve"> </w:t>
      </w:r>
      <w:r w:rsidRPr="000E6F44">
        <w:rPr>
          <w:sz w:val="24"/>
          <w:szCs w:val="24"/>
          <w:lang w:val="en-US"/>
        </w:rPr>
        <w:t>BinarySecurityToken</w:t>
      </w:r>
      <w:r w:rsidRPr="00940CAE">
        <w:rPr>
          <w:sz w:val="24"/>
          <w:szCs w:val="24"/>
        </w:rPr>
        <w:t xml:space="preserve"> и с помощью которого была рассчитана </w:t>
      </w:r>
      <w:ins w:id="37" w:author="Автор">
        <w:r w:rsidR="006A041D">
          <w:rPr>
            <w:sz w:val="24"/>
            <w:szCs w:val="24"/>
          </w:rPr>
          <w:t>К</w:t>
        </w:r>
      </w:ins>
      <w:r w:rsidRPr="00940CAE">
        <w:rPr>
          <w:sz w:val="24"/>
          <w:szCs w:val="24"/>
        </w:rPr>
        <w:t>ЭП.</w:t>
      </w:r>
    </w:p>
    <w:p w14:paraId="7A232249" w14:textId="77777777" w:rsidR="00252F00" w:rsidRDefault="00252F00" w:rsidP="00252F00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30E75669" w14:textId="77777777" w:rsidR="00252F00" w:rsidRPr="00C83C06" w:rsidRDefault="00252F00" w:rsidP="00252F00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14:paraId="35EAD8C8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Authority</w:t>
      </w:r>
      <w:r w:rsidRPr="00252F00">
        <w:rPr>
          <w:sz w:val="24"/>
          <w:szCs w:val="24"/>
        </w:rPr>
        <w:t xml:space="preserve"> - блок МЧД;</w:t>
      </w:r>
    </w:p>
    <w:p w14:paraId="0D8B33F2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powerOfAttorneyLink</w:t>
      </w:r>
      <w:r w:rsidRPr="00252F00">
        <w:rPr>
          <w:sz w:val="24"/>
          <w:szCs w:val="24"/>
        </w:rPr>
        <w:t xml:space="preserve"> – ссылка на МЧД;</w:t>
      </w:r>
    </w:p>
    <w:p w14:paraId="305482BD" w14:textId="77777777" w:rsidR="00252F00" w:rsidRPr="00252F00" w:rsidRDefault="00252F00" w:rsidP="00252F00">
      <w:pPr>
        <w:pStyle w:val="afa"/>
        <w:widowControl w:val="0"/>
        <w:numPr>
          <w:ilvl w:val="0"/>
          <w:numId w:val="13"/>
        </w:numPr>
        <w:spacing w:line="360" w:lineRule="auto"/>
        <w:ind w:left="1843"/>
        <w:contextualSpacing/>
        <w:jc w:val="both"/>
        <w:rPr>
          <w:rFonts w:eastAsia="ヒラギノ角ゴ Pro W3"/>
          <w:color w:val="000000"/>
          <w:lang w:val="ru-RU" w:eastAsia="ru-RU"/>
        </w:rPr>
      </w:pPr>
      <w:r>
        <w:rPr>
          <w:lang w:val="ru-RU"/>
        </w:rPr>
        <w:t xml:space="preserve">     </w:t>
      </w:r>
      <w:r w:rsidRPr="00C83C06">
        <w:t>Uuid</w:t>
      </w:r>
      <w:r w:rsidRPr="00252F00">
        <w:rPr>
          <w:lang w:val="ru-RU"/>
        </w:rPr>
        <w:t xml:space="preserve"> – идентификатор МЧД.</w:t>
      </w:r>
    </w:p>
    <w:p w14:paraId="35284C80" w14:textId="14DF2899" w:rsidR="000E6F44" w:rsidRPr="00CB5A79" w:rsidRDefault="000E6F44" w:rsidP="00EC5245">
      <w:pPr>
        <w:pStyle w:val="1a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Pr="00047FD4">
        <w:rPr>
          <w:sz w:val="24"/>
          <w:szCs w:val="24"/>
        </w:rPr>
        <w:t>X509Certificate</w:t>
      </w:r>
      <w:r w:rsidRPr="004E0109">
        <w:rPr>
          <w:sz w:val="24"/>
          <w:szCs w:val="24"/>
        </w:rPr>
        <w:t xml:space="preserve">, принадлежащий пространству имен </w:t>
      </w:r>
      <w:hyperlink r:id="rId13" w:history="1">
        <w:r w:rsidR="00EC5245" w:rsidRPr="00F71A3F">
          <w:rPr>
            <w:rStyle w:val="a3"/>
            <w:sz w:val="24"/>
            <w:szCs w:val="24"/>
          </w:rPr>
          <w:t>http://www.w3.org/2000/09/xmldsig#</w:t>
        </w:r>
      </w:hyperlink>
      <w:r w:rsidR="00EC5245">
        <w:rPr>
          <w:sz w:val="24"/>
          <w:szCs w:val="24"/>
        </w:rPr>
        <w:t xml:space="preserve">, </w:t>
      </w:r>
      <w:r>
        <w:rPr>
          <w:sz w:val="24"/>
          <w:szCs w:val="24"/>
        </w:rPr>
        <w:t>содержит в себе</w:t>
      </w:r>
      <w:r w:rsidRPr="00047FD4">
        <w:rPr>
          <w:sz w:val="24"/>
          <w:szCs w:val="24"/>
        </w:rPr>
        <w:t xml:space="preserve"> публичный сертификат пользователя в формате X509v3</w:t>
      </w:r>
      <w:r>
        <w:rPr>
          <w:sz w:val="24"/>
          <w:szCs w:val="24"/>
        </w:rPr>
        <w:t>.</w:t>
      </w:r>
    </w:p>
    <w:p w14:paraId="660B9B0C" w14:textId="77777777" w:rsidR="00667ECC" w:rsidRPr="00667ECC" w:rsidRDefault="00667ECC" w:rsidP="00667ECC">
      <w:pPr>
        <w:pStyle w:val="af5"/>
        <w:ind w:firstLine="0"/>
        <w:rPr>
          <w:sz w:val="24"/>
          <w:szCs w:val="24"/>
        </w:rPr>
      </w:pPr>
    </w:p>
    <w:p w14:paraId="6647FF50" w14:textId="2ECC1E66" w:rsidR="00883C04" w:rsidRPr="00326E9A" w:rsidRDefault="00696E03" w:rsidP="00883C04">
      <w:pPr>
        <w:pStyle w:val="20"/>
      </w:pPr>
      <w:bookmarkStart w:id="38" w:name="_Toc436996525"/>
      <w:bookmarkStart w:id="39" w:name="_Toc183443490"/>
      <w:bookmarkStart w:id="40" w:name="_Toc300152670"/>
      <w:bookmarkStart w:id="41" w:name="_Toc300152776"/>
      <w:bookmarkStart w:id="42" w:name="_Toc309661134"/>
      <w:bookmarkStart w:id="43" w:name="_Toc309661252"/>
      <w:bookmarkStart w:id="44" w:name="_Toc312261184"/>
      <w:r>
        <w:t xml:space="preserve">4.4. </w:t>
      </w:r>
      <w:r w:rsidR="00883C04" w:rsidRPr="001C7C10">
        <w:t xml:space="preserve">Порядок формирования </w:t>
      </w:r>
      <w:r w:rsidR="00826E12">
        <w:t xml:space="preserve">квалифицированной </w:t>
      </w:r>
      <w:r w:rsidR="00883C04" w:rsidRPr="001C7C10">
        <w:t>электронной подписи</w:t>
      </w:r>
      <w:bookmarkEnd w:id="38"/>
      <w:bookmarkEnd w:id="39"/>
      <w:r w:rsidR="00883C04" w:rsidRPr="001C7C10">
        <w:t xml:space="preserve"> </w:t>
      </w:r>
      <w:bookmarkEnd w:id="40"/>
      <w:bookmarkEnd w:id="41"/>
      <w:bookmarkEnd w:id="42"/>
      <w:bookmarkEnd w:id="43"/>
      <w:bookmarkEnd w:id="44"/>
    </w:p>
    <w:p w14:paraId="731A85BD" w14:textId="77777777" w:rsidR="00883C04" w:rsidRPr="00D65A75" w:rsidRDefault="00883C04" w:rsidP="00883C04">
      <w:pPr>
        <w:pStyle w:val="af8"/>
        <w:numPr>
          <w:ilvl w:val="0"/>
          <w:numId w:val="14"/>
        </w:numPr>
        <w:ind w:left="0" w:firstLine="709"/>
        <w:rPr>
          <w:sz w:val="24"/>
          <w:szCs w:val="24"/>
        </w:rPr>
      </w:pPr>
      <w:r w:rsidRPr="00D65A75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B89902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476C28F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1B6C952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2FA2B19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0F83BF1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C46383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3CE73035" w14:textId="77777777" w:rsidR="00883C04" w:rsidRPr="008A6823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C312AC3" w14:textId="77777777" w:rsidR="006138A9" w:rsidRPr="008A6823" w:rsidRDefault="006138A9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14:paraId="55423595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</w:rPr>
      </w:pPr>
      <w:r w:rsidRPr="00D65A75">
        <w:rPr>
          <w:rFonts w:eastAsia="Calibri"/>
          <w:lang w:val="ru-RU"/>
        </w:rPr>
        <w:t xml:space="preserve">Проставляется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 xml:space="preserve">=" "  подписываемому элементу сообщения в блоке </w:t>
      </w:r>
      <w:r w:rsidRPr="00D65A75">
        <w:rPr>
          <w:rFonts w:eastAsia="Calibri"/>
        </w:rPr>
        <w:t>Body</w:t>
      </w:r>
      <w:r w:rsidRPr="00D65A75">
        <w:rPr>
          <w:rFonts w:eastAsia="Calibri"/>
          <w:lang w:val="ru-RU"/>
        </w:rPr>
        <w:t xml:space="preserve">. </w:t>
      </w:r>
      <w:r w:rsidRPr="00D65A75">
        <w:rPr>
          <w:rFonts w:eastAsia="Calibri"/>
        </w:rPr>
        <w:t>В примере ниже подписывается весь блок Body.</w:t>
      </w:r>
    </w:p>
    <w:p w14:paraId="680E7E8D" w14:textId="77777777" w:rsidR="00883C04" w:rsidRPr="002301F1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2301F1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19D6DE" w14:textId="77777777" w:rsidR="00883C04" w:rsidRPr="008F13AD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D54CED9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990509E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071ABEA" w14:textId="77777777" w:rsidR="00883C04" w:rsidRDefault="00883C04" w:rsidP="00883C04"/>
    <w:p w14:paraId="03DD2D24" w14:textId="77777777" w:rsidR="00883C04" w:rsidRPr="00D65A75" w:rsidRDefault="00883C04" w:rsidP="00883C04">
      <w:pPr>
        <w:numPr>
          <w:ilvl w:val="0"/>
          <w:numId w:val="14"/>
        </w:numPr>
        <w:spacing w:after="200" w:line="276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Происходит подготовка структуры для сохранения результатов.</w:t>
      </w:r>
    </w:p>
    <w:p w14:paraId="57197E97" w14:textId="77777777" w:rsidR="00487E31" w:rsidRPr="00940CAE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081A4FC2" w14:textId="77777777" w:rsidR="00487E31" w:rsidRPr="00650BC0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7472845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14:paraId="684BE6A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&lt;soapenv:Envelope .&gt;</w:t>
      </w:r>
    </w:p>
    <w:p w14:paraId="42DC87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&lt;soapenv:Header&gt;</w:t>
      </w:r>
    </w:p>
    <w:p w14:paraId="215996EE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&lt;wsse:Security soapenv:actor="http://smev.gosuslugi.ru/actors/smev"&gt;</w:t>
      </w:r>
    </w:p>
    <w:p w14:paraId="04FFEDC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&lt;wsse:BinarySecurityToken /&gt;</w:t>
      </w:r>
    </w:p>
    <w:p w14:paraId="69517914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&lt;ds:Signature&gt;</w:t>
      </w:r>
    </w:p>
    <w:p w14:paraId="759EDE4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&lt;ds:SignedInfo&gt;</w:t>
      </w:r>
    </w:p>
    <w:p w14:paraId="6AC2978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&lt;ds:CanonicalizationMethod</w:t>
      </w:r>
    </w:p>
    <w:p w14:paraId="463CA79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14:paraId="1FF6C5A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14:paraId="5909FB3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&lt;ds:SignatureValue&gt;...&lt;/ds:SignatureValue&gt;</w:t>
      </w:r>
    </w:p>
    <w:p w14:paraId="6EF7AC32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&lt;ds:KeyInfo /&gt;</w:t>
      </w:r>
    </w:p>
    <w:p w14:paraId="2E95E8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&lt;/ds:Signature&gt;</w:t>
      </w:r>
    </w:p>
    <w:p w14:paraId="4817D7E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&lt;/wsse:Security&gt;</w:t>
      </w:r>
    </w:p>
    <w:p w14:paraId="55C26FE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&lt;/soapenv:Header&gt;</w:t>
      </w:r>
    </w:p>
    <w:p w14:paraId="1F4C4A4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&lt;soapenv:Body wsu:Id="body"&gt;</w:t>
      </w:r>
    </w:p>
    <w:p w14:paraId="4CCAAA0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14:paraId="15E9FB1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&lt;/soapenv:Body&gt;</w:t>
      </w:r>
    </w:p>
    <w:p w14:paraId="4C52FA7F" w14:textId="77777777" w:rsidR="00487E31" w:rsidRPr="00650BC0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&lt;/soapenv:Envelope&gt;</w:t>
      </w:r>
    </w:p>
    <w:p w14:paraId="2660C31D" w14:textId="77777777" w:rsidR="00883C04" w:rsidRPr="00326E9A" w:rsidRDefault="00883C04" w:rsidP="00883C04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14:paraId="6929F55E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В &lt;</w:t>
      </w:r>
      <w:r w:rsidRPr="00D65A75">
        <w:rPr>
          <w:rFonts w:eastAsia="Calibri"/>
        </w:rPr>
        <w:t>wsse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BinarySecurityToken</w:t>
      </w:r>
      <w:r w:rsidRPr="00D65A75">
        <w:rPr>
          <w:rFonts w:eastAsia="Calibri"/>
          <w:lang w:val="ru-RU"/>
        </w:rPr>
        <w:t xml:space="preserve">/&gt; добавляются атрибуты форматов, сам сертификат и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>.</w:t>
      </w:r>
    </w:p>
    <w:p w14:paraId="09B6FC15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4BF1587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04DAC45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AAF6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4C15AD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C7896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39EE37D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02DFFDC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6617A59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4396E9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53D58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D331A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7FCF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E37AB2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ADA0D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7FFBE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3E29C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0D46E4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96CD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1445DF0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7896E20" w14:textId="77777777" w:rsidR="00883C04" w:rsidRPr="00326E9A" w:rsidRDefault="00883C04" w:rsidP="00883C04">
      <w:pPr>
        <w:ind w:left="360"/>
      </w:pPr>
    </w:p>
    <w:p w14:paraId="4E529B04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Добавляется ссылка на токен в раздел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KeyInfo</w:t>
      </w:r>
      <w:r w:rsidRPr="00D65A75">
        <w:rPr>
          <w:rFonts w:eastAsia="Calibri"/>
          <w:lang w:val="ru-RU"/>
        </w:rPr>
        <w:t>&gt;.</w:t>
      </w:r>
    </w:p>
    <w:p w14:paraId="5211B6AD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0C99FCF8" w14:textId="77777777" w:rsidR="00883C04" w:rsidRPr="00213FEB" w:rsidRDefault="00883C04" w:rsidP="00883C04">
      <w:pPr>
        <w:autoSpaceDE w:val="0"/>
        <w:autoSpaceDN w:val="0"/>
        <w:adjustRightInd w:val="0"/>
        <w:ind w:left="360"/>
        <w:rPr>
          <w:lang w:val="ru-RU"/>
        </w:rPr>
      </w:pPr>
    </w:p>
    <w:p w14:paraId="0A8A5BB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8ED0FA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97DB4B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8B65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D299A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65C8F7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F91AE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5A8AED9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ECA48A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151CD0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A32DB9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C1EC7C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E2352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1D93D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14:paraId="21BDC9A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8ED824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ACA92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CE112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1977A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B4A1F4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9EDE3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1AC0459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3A889F" w14:textId="77777777" w:rsidR="00883C04" w:rsidRPr="00D65A75" w:rsidRDefault="00883C04" w:rsidP="00883C04">
      <w:pPr>
        <w:autoSpaceDE w:val="0"/>
        <w:autoSpaceDN w:val="0"/>
        <w:adjustRightInd w:val="0"/>
      </w:pPr>
    </w:p>
    <w:p w14:paraId="299822A4" w14:textId="77777777" w:rsidR="00883C04" w:rsidRPr="00D65A75" w:rsidRDefault="00883C04" w:rsidP="00883C04">
      <w:pPr>
        <w:autoSpaceDE w:val="0"/>
        <w:autoSpaceDN w:val="0"/>
        <w:adjustRightInd w:val="0"/>
      </w:pPr>
    </w:p>
    <w:p w14:paraId="4C75B01D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Добавляется ссылка на данные для подписи и параметры каноникализации. </w:t>
      </w:r>
    </w:p>
    <w:p w14:paraId="59F22DC3" w14:textId="77777777" w:rsidR="00883C04" w:rsidRPr="00D65A75" w:rsidRDefault="00883C04" w:rsidP="00883C04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14:paraId="3AD27AE4" w14:textId="77777777" w:rsidR="00883C04" w:rsidRPr="00D65A75" w:rsidRDefault="00883C04" w:rsidP="00883C04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Значение атрибута URI элемента ds:Reference должно соответствовать значению атрибута wsu:Id у подписываемого блока данных в элементе soapenv:Body без лидирующего знака '#'.</w:t>
      </w:r>
    </w:p>
    <w:p w14:paraId="37C149A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0D32864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6656DF2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DBC01A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0987B1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14B74B9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56DBD41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4A6385D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67115D2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202F337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4DD5A8E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18BD95D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3C2B00F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58D21BF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F86B63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3E08D7E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7450CD0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5AD58FC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4DF8CAA3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5C829BC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199F86A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17FD683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6F9404FB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1C900CD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5D487CA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40E3CF0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7E89A1F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0116A46C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5CAE7F1A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2D4EE74F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470C7EFE" w14:textId="77777777" w:rsidR="00883C04" w:rsidRPr="00D65A75" w:rsidRDefault="00883C04" w:rsidP="00A331E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К </w:t>
      </w:r>
      <w:r w:rsidR="00D7308C" w:rsidRPr="00D65A75">
        <w:rPr>
          <w:rFonts w:eastAsia="Calibri"/>
          <w:lang w:val="ru-RU"/>
        </w:rPr>
        <w:t>подписываемому</w:t>
      </w:r>
      <w:r w:rsidRPr="00D65A75">
        <w:rPr>
          <w:rFonts w:eastAsia="Calibri"/>
          <w:lang w:val="ru-RU"/>
        </w:rPr>
        <w:t xml:space="preserve"> элементу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>на основе результата рассчитывается хэш по алгоритму ГОСТ Р 34.11-94 и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DigestValue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4570A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0CB9F5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51AB8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1348C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DBB86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3E5DF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AA709E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6F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113B36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79874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B8E95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6DBE4C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CE5698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0E77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DFEBAF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5833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CB32E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86BAA0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5674C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66F64DA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20E360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463C222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F824E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9ACF5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552C8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9A8FC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D8BE4B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AD15B1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CA0D780" w14:textId="77777777" w:rsidR="00883C04" w:rsidRPr="00D65A75" w:rsidRDefault="00883C04" w:rsidP="00883C04">
      <w:pPr>
        <w:autoSpaceDE w:val="0"/>
        <w:autoSpaceDN w:val="0"/>
        <w:adjustRightInd w:val="0"/>
        <w:rPr>
          <w:sz w:val="20"/>
          <w:szCs w:val="20"/>
        </w:rPr>
      </w:pPr>
    </w:p>
    <w:p w14:paraId="21782849" w14:textId="77777777" w:rsidR="00883C04" w:rsidRPr="00D65A75" w:rsidRDefault="00883C04" w:rsidP="008F6F70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К элементу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SignedInfo</w:t>
      </w:r>
      <w:r w:rsidRPr="00D65A75">
        <w:rPr>
          <w:rFonts w:eastAsia="Calibri"/>
          <w:lang w:val="ru-RU"/>
        </w:rPr>
        <w:t>&gt;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 xml:space="preserve">на основе результата рассчитывается электронная подпись по </w:t>
      </w:r>
      <w:r w:rsidRPr="008F6F70">
        <w:rPr>
          <w:rFonts w:eastAsia="Calibri"/>
          <w:lang w:val="ru-RU"/>
        </w:rPr>
        <w:t xml:space="preserve">алгоритму </w:t>
      </w:r>
      <w:r w:rsidR="000E6F44">
        <w:rPr>
          <w:lang w:val="ru-RU"/>
        </w:rPr>
        <w:t>ГОСТ Р 34.10-2012</w:t>
      </w:r>
      <w:r w:rsidR="00487E31" w:rsidRPr="00487E31">
        <w:rPr>
          <w:lang w:val="ru-RU"/>
        </w:rPr>
        <w:t xml:space="preserve"> </w:t>
      </w:r>
      <w:r w:rsidRPr="008F6F70">
        <w:rPr>
          <w:rFonts w:eastAsia="Calibri"/>
          <w:lang w:val="ru-RU"/>
        </w:rPr>
        <w:t>и</w:t>
      </w:r>
      <w:r w:rsidRPr="00D65A75">
        <w:rPr>
          <w:rFonts w:eastAsia="Calibri"/>
          <w:lang w:val="ru-RU"/>
        </w:rPr>
        <w:t xml:space="preserve">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SignatureValue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19AE49B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4E4FD3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78391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78B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A07D05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D1B5E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03D81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9CA4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E70B54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4E724D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7DCB1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EE4E9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E0A90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C247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4FAC5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692743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4B8260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AB409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BD9BC58" w14:textId="77777777" w:rsidR="00883C04" w:rsidRPr="00D65A75" w:rsidRDefault="00883C04" w:rsidP="00883C04">
      <w:pPr>
        <w:pStyle w:val="13"/>
        <w:ind w:left="0"/>
        <w:rPr>
          <w:rFonts w:ascii="Monaco" w:hAnsi="Monaco" w:cs="Monaco"/>
          <w:color w:val="008080"/>
        </w:rPr>
      </w:pPr>
    </w:p>
    <w:p w14:paraId="2B1B4D7E" w14:textId="77777777" w:rsidR="008560EA" w:rsidRPr="000E6F44" w:rsidRDefault="00696E03" w:rsidP="006138A9">
      <w:pPr>
        <w:pStyle w:val="19"/>
      </w:pPr>
      <w:bookmarkStart w:id="45" w:name="_Toc436996526"/>
      <w:bookmarkStart w:id="46" w:name="_Toc183443491"/>
      <w:r w:rsidRPr="000C0CE6">
        <w:lastRenderedPageBreak/>
        <w:t xml:space="preserve">5. </w:t>
      </w:r>
      <w:r w:rsidR="008560EA" w:rsidRPr="000E6F44">
        <w:t>Шифрование данных</w:t>
      </w:r>
      <w:bookmarkEnd w:id="45"/>
      <w:bookmarkEnd w:id="46"/>
      <w:r w:rsidR="008560EA" w:rsidRPr="000E6F44">
        <w:t xml:space="preserve"> </w:t>
      </w:r>
    </w:p>
    <w:p w14:paraId="5178A63A" w14:textId="77777777" w:rsidR="0083439C" w:rsidRDefault="0083439C" w:rsidP="0083439C">
      <w:pPr>
        <w:pStyle w:val="af5"/>
        <w:rPr>
          <w:sz w:val="24"/>
          <w:szCs w:val="24"/>
        </w:rPr>
      </w:pPr>
      <w:r w:rsidRPr="000E6F44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1C8DD58A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обеспечени</w:t>
      </w:r>
      <w:r w:rsidR="00D7308C" w:rsidRPr="00F12A8D">
        <w:rPr>
          <w:sz w:val="24"/>
          <w:szCs w:val="24"/>
        </w:rPr>
        <w:t>я</w:t>
      </w:r>
      <w:r w:rsidRPr="00F12A8D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D7308C" w:rsidRPr="00F12A8D">
        <w:rPr>
          <w:sz w:val="24"/>
          <w:szCs w:val="24"/>
        </w:rPr>
        <w:t>соответствии</w:t>
      </w:r>
      <w:r w:rsidRPr="00F12A8D">
        <w:rPr>
          <w:sz w:val="24"/>
          <w:szCs w:val="24"/>
        </w:rPr>
        <w:t xml:space="preserve"> со </w:t>
      </w:r>
      <w:r w:rsidR="00D7308C" w:rsidRPr="00F12A8D">
        <w:rPr>
          <w:sz w:val="24"/>
          <w:szCs w:val="24"/>
        </w:rPr>
        <w:t>следующими</w:t>
      </w:r>
      <w:r w:rsidRPr="00F12A8D">
        <w:rPr>
          <w:sz w:val="24"/>
          <w:szCs w:val="24"/>
        </w:rPr>
        <w:t xml:space="preserve"> стандартами и алгоритмами:</w:t>
      </w:r>
    </w:p>
    <w:p w14:paraId="0845DA24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F12A8D">
        <w:rPr>
          <w:sz w:val="24"/>
          <w:szCs w:val="24"/>
          <w:lang w:val="en-US"/>
        </w:rPr>
        <w:t>XML Encrypt</w:t>
      </w:r>
      <w:r w:rsidR="006138A9" w:rsidRPr="00F12A8D">
        <w:rPr>
          <w:sz w:val="24"/>
          <w:szCs w:val="24"/>
          <w:lang w:val="en-US"/>
        </w:rPr>
        <w:t>ion Syntax and Processing (W3C).</w:t>
      </w:r>
    </w:p>
    <w:p w14:paraId="7ACE43BB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 в которую сохраняется зашифрованный документ.</w:t>
      </w:r>
    </w:p>
    <w:p w14:paraId="56096707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41C24864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D7308C" w:rsidRPr="00F12A8D">
        <w:rPr>
          <w:sz w:val="24"/>
          <w:szCs w:val="24"/>
        </w:rPr>
        <w:t>зашифрованы</w:t>
      </w:r>
      <w:r w:rsidRPr="00F12A8D">
        <w:rPr>
          <w:sz w:val="24"/>
          <w:szCs w:val="24"/>
        </w:rPr>
        <w:t xml:space="preserve"> по указанным стандартам и алгоритмам. Система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555FFDCB" w14:textId="04EDFD8D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Таким образом, Система при приеме таких сообщения сначала их дешифрует, а затем уже над расшифрованным компонентом производится проверка блока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>ЭП.</w:t>
      </w:r>
    </w:p>
    <w:p w14:paraId="5E9829F0" w14:textId="3924B741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F12A8D">
        <w:rPr>
          <w:sz w:val="24"/>
          <w:szCs w:val="24"/>
        </w:rPr>
        <w:t>, а затем они шифруются.</w:t>
      </w:r>
    </w:p>
    <w:p w14:paraId="0E8DCA30" w14:textId="77777777" w:rsidR="008560EA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Со стороны </w:t>
      </w:r>
      <w:r w:rsidR="00F12A8D">
        <w:rPr>
          <w:sz w:val="24"/>
          <w:szCs w:val="24"/>
        </w:rPr>
        <w:t>АИС страхователя, взаимодействующей</w:t>
      </w:r>
      <w:r w:rsidRPr="00F12A8D">
        <w:rPr>
          <w:sz w:val="24"/>
          <w:szCs w:val="24"/>
        </w:rPr>
        <w:t xml:space="preserve"> с Системой, данные операции должны выполняться в зеркальном виде.</w:t>
      </w:r>
    </w:p>
    <w:p w14:paraId="7092396C" w14:textId="77777777" w:rsidR="00DC2BF8" w:rsidRDefault="00DC2BF8" w:rsidP="00DC2BF8">
      <w:pPr>
        <w:pStyle w:val="20"/>
      </w:pPr>
      <w:bookmarkStart w:id="47" w:name="_Toc183443492"/>
      <w:r>
        <w:t>5.1. Этапы шифрования сообщения</w:t>
      </w:r>
      <w:bookmarkEnd w:id="47"/>
    </w:p>
    <w:p w14:paraId="34B1E7F6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Создание случайного сессионного ключа.</w:t>
      </w:r>
    </w:p>
    <w:p w14:paraId="281C886F" w14:textId="77777777" w:rsidR="00BE6C9B" w:rsidRPr="00415D53" w:rsidRDefault="00BE6C9B" w:rsidP="00BE6C9B">
      <w:pPr>
        <w:pStyle w:val="afa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iCs/>
          <w:color w:val="000000"/>
          <w:lang w:val="ru-RU" w:eastAsia="ru-RU"/>
        </w:rPr>
      </w:pPr>
      <w:r w:rsidRPr="00415D53">
        <w:rPr>
          <w:iCs/>
          <w:color w:val="000000"/>
          <w:lang w:val="ru-RU"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iCs/>
          <w:color w:val="000000"/>
          <w:lang w:eastAsia="ru-RU"/>
        </w:rPr>
        <w:t>TK</w:t>
      </w:r>
      <w:r w:rsidRPr="00415D53">
        <w:rPr>
          <w:iCs/>
          <w:color w:val="000000"/>
          <w:lang w:val="ru-RU" w:eastAsia="ru-RU"/>
        </w:rPr>
        <w:t>26</w:t>
      </w:r>
      <w:r w:rsidRPr="00AC2D1A">
        <w:rPr>
          <w:iCs/>
          <w:color w:val="000000"/>
          <w:lang w:eastAsia="ru-RU"/>
        </w:rPr>
        <w:t>Z</w:t>
      </w:r>
      <w:r w:rsidRPr="00415D53">
        <w:rPr>
          <w:iCs/>
          <w:color w:val="000000"/>
          <w:lang w:val="ru-RU" w:eastAsia="ru-RU"/>
        </w:rPr>
        <w:t xml:space="preserve"> (предоставляется провайдером)</w:t>
      </w:r>
      <w:r w:rsidR="00415D53">
        <w:rPr>
          <w:iCs/>
          <w:color w:val="000000"/>
          <w:lang w:val="ru-RU" w:eastAsia="ru-RU"/>
        </w:rPr>
        <w:t>.</w:t>
      </w:r>
      <w:r w:rsidRPr="00415D53">
        <w:rPr>
          <w:iCs/>
          <w:color w:val="000000"/>
          <w:lang w:val="ru-RU" w:eastAsia="ru-RU"/>
        </w:rPr>
        <w:br/>
        <w:t xml:space="preserve">Алгоритм шифрования </w:t>
      </w:r>
      <w:r w:rsidRPr="00AC2D1A">
        <w:rPr>
          <w:bCs/>
          <w:color w:val="000000"/>
          <w:lang w:eastAsia="ru-RU"/>
        </w:rPr>
        <w:t>GOST</w:t>
      </w:r>
      <w:r w:rsidRPr="00415D53">
        <w:rPr>
          <w:bCs/>
          <w:color w:val="000000"/>
          <w:lang w:val="ru-RU" w:eastAsia="ru-RU"/>
        </w:rPr>
        <w:t>28147.</w:t>
      </w:r>
    </w:p>
    <w:p w14:paraId="69AAC969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Зашифрование сессионного ключа.</w:t>
      </w:r>
      <w:r w:rsidRPr="00AC2D1A">
        <w:rPr>
          <w:color w:val="000000"/>
          <w:lang w:eastAsia="ru-RU"/>
        </w:rPr>
        <w:t xml:space="preserve"> </w:t>
      </w:r>
    </w:p>
    <w:p w14:paraId="57FDBF19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шифратора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для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ключа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Применяется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алгоритм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трансформации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2001".</w:t>
      </w:r>
      <w:r w:rsidRPr="00415D5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415D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C9908E2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5F6A808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72992441" w14:textId="77777777" w:rsidR="00BE6C9B" w:rsidRPr="00AC2D1A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14:paraId="7810BA49" w14:textId="77777777" w:rsidR="00BE6C9B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34C77948" w14:textId="77777777" w:rsidR="000E6F44" w:rsidRPr="000E6F44" w:rsidRDefault="000E6F44" w:rsidP="000E6F44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val="ru-RU" w:eastAsia="ru-RU"/>
        </w:rPr>
      </w:pPr>
      <w:r w:rsidRPr="000E6F44">
        <w:rPr>
          <w:iCs/>
          <w:color w:val="000000"/>
          <w:lang w:val="ru-RU" w:eastAsia="ru-RU"/>
        </w:rPr>
        <w:t>В блоке &lt;</w:t>
      </w:r>
      <w:r w:rsidRPr="000E6F44">
        <w:rPr>
          <w:iCs/>
          <w:color w:val="000000"/>
          <w:lang w:eastAsia="ru-RU"/>
        </w:rPr>
        <w:t>soapenv</w:t>
      </w:r>
      <w:r w:rsidRPr="000E6F44">
        <w:rPr>
          <w:iCs/>
          <w:color w:val="000000"/>
          <w:lang w:val="ru-RU" w:eastAsia="ru-RU"/>
        </w:rPr>
        <w:t>:</w:t>
      </w:r>
      <w:r w:rsidRPr="000E6F44">
        <w:rPr>
          <w:iCs/>
          <w:color w:val="000000"/>
          <w:lang w:eastAsia="ru-RU"/>
        </w:rPr>
        <w:t>Header</w:t>
      </w:r>
      <w:r w:rsidRPr="000E6F44">
        <w:rPr>
          <w:iCs/>
          <w:color w:val="000000"/>
          <w:lang w:val="ru-RU" w:eastAsia="ru-RU"/>
        </w:rPr>
        <w:t>&gt; в подписанном запросе добавляется блок &lt;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Certificate</w:t>
      </w:r>
      <w:r w:rsidRPr="000E6F44">
        <w:rPr>
          <w:iCs/>
          <w:color w:val="000000"/>
          <w:lang w:val="ru-RU" w:eastAsia="ru-RU"/>
        </w:rPr>
        <w:t xml:space="preserve">&gt;, который содержит публичный сертификат пользователя в формате 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v</w:t>
      </w:r>
      <w:r w:rsidRPr="000E6F44">
        <w:rPr>
          <w:iCs/>
          <w:color w:val="000000"/>
          <w:lang w:val="ru-RU" w:eastAsia="ru-RU"/>
        </w:rPr>
        <w:t xml:space="preserve">3 (кодировке </w:t>
      </w:r>
      <w:r w:rsidRPr="000E6F44">
        <w:rPr>
          <w:iCs/>
          <w:color w:val="000000"/>
          <w:lang w:eastAsia="ru-RU"/>
        </w:rPr>
        <w:t>base</w:t>
      </w:r>
      <w:r w:rsidRPr="000E6F44">
        <w:rPr>
          <w:iCs/>
          <w:color w:val="000000"/>
          <w:lang w:val="ru-RU" w:eastAsia="ru-RU"/>
        </w:rPr>
        <w:t>64).</w:t>
      </w:r>
    </w:p>
    <w:p w14:paraId="6384953F" w14:textId="77777777" w:rsidR="00BE6C9B" w:rsidRPr="00AC2D1A" w:rsidRDefault="00BE6C9B" w:rsidP="00BE6C9B">
      <w:pPr>
        <w:pStyle w:val="HTML"/>
        <w:numPr>
          <w:ilvl w:val="0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05E86C6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65418D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1C9F60" w14:textId="7904800F" w:rsidR="00BE6C9B" w:rsidRPr="003A50CA" w:rsidRDefault="00BE6C9B" w:rsidP="003A50CA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48" w:name="_Ref51495667"/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bookmarkEnd w:id="48"/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14:paraId="661B1584" w14:textId="77777777" w:rsidR="00F12A8D" w:rsidRPr="00F12A8D" w:rsidRDefault="00F12A8D" w:rsidP="008560EA">
      <w:pPr>
        <w:pStyle w:val="af5"/>
        <w:rPr>
          <w:sz w:val="24"/>
          <w:szCs w:val="24"/>
        </w:rPr>
      </w:pPr>
    </w:p>
    <w:p w14:paraId="38155BAB" w14:textId="77777777" w:rsidR="008560EA" w:rsidRPr="008F13AD" w:rsidRDefault="00696E03" w:rsidP="008560EA">
      <w:pPr>
        <w:pStyle w:val="20"/>
      </w:pPr>
      <w:bookmarkStart w:id="49" w:name="_Toc436996527"/>
      <w:bookmarkStart w:id="50" w:name="_Toc183443493"/>
      <w:r>
        <w:t>5.</w:t>
      </w:r>
      <w:r w:rsidR="00BF09D8">
        <w:t>2</w:t>
      </w:r>
      <w:r>
        <w:t xml:space="preserve">. </w:t>
      </w:r>
      <w:r w:rsidR="008560EA" w:rsidRPr="008F13AD">
        <w:t>Структура зашифрованного сообщения</w:t>
      </w:r>
      <w:bookmarkEnd w:id="49"/>
      <w:bookmarkEnd w:id="50"/>
    </w:p>
    <w:p w14:paraId="266A8C7C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09C3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30F24E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706D1E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BB0A3E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28BB15B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41F8F87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9D212FA" w14:textId="77777777" w:rsidR="00121895" w:rsidRPr="00DC2BF8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14:paraId="5B2EBEA3" w14:textId="77777777" w:rsidR="00121895" w:rsidRDefault="00121895" w:rsidP="00121895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121895">
        <w:rPr>
          <w:lang w:val="ru-RU"/>
        </w:rPr>
        <w:t>В</w:t>
      </w:r>
      <w:r w:rsidRPr="00DC2BF8">
        <w:t xml:space="preserve"> </w:t>
      </w:r>
      <w:r w:rsidRPr="00121895">
        <w:rPr>
          <w:lang w:val="ru-RU"/>
        </w:rPr>
        <w:t>блоке</w:t>
      </w:r>
      <w:r w:rsidRPr="00DC2BF8">
        <w:t xml:space="preserve"> 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DC2BF8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121895">
        <w:rPr>
          <w:lang w:val="ru-RU" w:eastAsia="ru-RU"/>
        </w:rPr>
        <w:t>исходного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шифруемого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сообщения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необходимо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добавить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блок</w:t>
      </w:r>
      <w:r w:rsidRPr="00DC2BF8">
        <w:rPr>
          <w:lang w:eastAsia="ru-RU"/>
        </w:rPr>
        <w:t xml:space="preserve"> &lt;</w:t>
      </w:r>
      <w:r w:rsidRPr="00846783">
        <w:rPr>
          <w:lang w:eastAsia="ru-RU"/>
        </w:rPr>
        <w:t>X</w:t>
      </w:r>
      <w:r w:rsidRPr="00DC2BF8">
        <w:rPr>
          <w:lang w:eastAsia="ru-RU"/>
        </w:rPr>
        <w:t>509</w:t>
      </w:r>
      <w:r w:rsidRPr="00846783">
        <w:rPr>
          <w:lang w:eastAsia="ru-RU"/>
        </w:rPr>
        <w:t>Certificate</w:t>
      </w:r>
      <w:r w:rsidRPr="00DC2BF8">
        <w:rPr>
          <w:lang w:eastAsia="ru-RU"/>
        </w:rPr>
        <w:t xml:space="preserve">&gt;, </w:t>
      </w:r>
      <w:r w:rsidRPr="00121895">
        <w:rPr>
          <w:lang w:val="ru-RU" w:eastAsia="ru-RU"/>
        </w:rPr>
        <w:t>содержащий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публичный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ключ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сертификата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отправителя</w:t>
      </w:r>
      <w:r w:rsidRPr="00DC2BF8">
        <w:rPr>
          <w:lang w:eastAsia="ru-RU"/>
        </w:rPr>
        <w:t xml:space="preserve">. </w:t>
      </w:r>
      <w:r w:rsidRPr="00846783"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2B544770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A246C0">
        <w:rPr>
          <w:color w:val="008080"/>
          <w:lang w:val="ru-RU" w:eastAsia="ru-RU"/>
        </w:rPr>
        <w:br/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</w:t>
      </w:r>
      <w:r w:rsidRPr="005B7E3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UTF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-8"</w:t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B454D75" w14:textId="77777777" w:rsidR="00121895" w:rsidRPr="001F1D27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49D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B95D1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342D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C8C073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8BF8F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6DBA3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330D083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00214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09AD1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440F37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AC9D07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50096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8848A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B30C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F9D45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52D2E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710F6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4D69B4F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B4F746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6231F1C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11649DF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F1CC847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AA4760">
        <w:rPr>
          <w:rFonts w:ascii="Monaco" w:hAnsi="Monaco" w:cs="Monaco"/>
          <w:sz w:val="20"/>
          <w:szCs w:val="20"/>
          <w:lang w:eastAsia="ru-RU"/>
        </w:rPr>
        <w:t xml:space="preserve">          &lt;X509Certificate"&gt;...&lt;/X509Certificate&gt;</w:t>
      </w:r>
    </w:p>
    <w:p w14:paraId="4E3C2495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4544B55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1F1D27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F1D27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DAE89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491A250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B0A4EA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2578852F" w14:textId="77777777" w:rsidR="00121895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14:paraId="1B9A231C" w14:textId="77777777" w:rsidR="006138A9" w:rsidRPr="00F12A8D" w:rsidRDefault="006138A9" w:rsidP="008560EA">
      <w:pPr>
        <w:autoSpaceDE w:val="0"/>
        <w:autoSpaceDN w:val="0"/>
        <w:adjustRightInd w:val="0"/>
        <w:rPr>
          <w:lang w:val="ru-RU"/>
        </w:rPr>
      </w:pPr>
    </w:p>
    <w:p w14:paraId="0341A425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842D10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065A764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577866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40F2396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27923489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EF644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89FC5E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4791A8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FC339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A5413A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7683BC4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36DB9164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6584D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1A5177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6581623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247F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FB013C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F421A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BB9B1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83AC87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229F6D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EEE8B7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6A12E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063EF54" w14:textId="77777777" w:rsidR="008560EA" w:rsidRPr="008F13AD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4E12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BBA671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11C283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5FD74F" w14:textId="77777777"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5CD3C29F" w14:textId="77777777" w:rsidR="008560EA" w:rsidRPr="00F12A8D" w:rsidRDefault="008560EA" w:rsidP="008560EA">
      <w:pPr>
        <w:pStyle w:val="13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DE2E32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EncryptionMethod – в </w:t>
      </w:r>
      <w:r w:rsidR="00D7308C" w:rsidRPr="00F12A8D">
        <w:rPr>
          <w:sz w:val="24"/>
          <w:szCs w:val="24"/>
        </w:rPr>
        <w:t>качестве</w:t>
      </w:r>
      <w:r w:rsidRPr="00F12A8D">
        <w:rPr>
          <w:sz w:val="24"/>
          <w:szCs w:val="24"/>
        </w:rPr>
        <w:t xml:space="preserve"> параметра содержит определение алгоритма шифрования;</w:t>
      </w:r>
    </w:p>
    <w:p w14:paraId="609F053C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C62F7" w:rsidRPr="006C62F7">
        <w:rPr>
          <w:sz w:val="24"/>
          <w:szCs w:val="24"/>
        </w:rPr>
        <w:t xml:space="preserve">и публичный сертификат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>,</w:t>
      </w:r>
      <w:r w:rsidR="000936D8" w:rsidRPr="00914C38">
        <w:rPr>
          <w:sz w:val="24"/>
          <w:szCs w:val="24"/>
        </w:rPr>
        <w:t xml:space="preserve"> </w:t>
      </w:r>
      <w:r w:rsidR="000936D8">
        <w:rPr>
          <w:sz w:val="24"/>
          <w:szCs w:val="24"/>
        </w:rPr>
        <w:t>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направлении запросов в Фонд, или публичный сертификат пользователя, 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формировании ответа в системе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 xml:space="preserve"> на запрос пользователю </w:t>
      </w:r>
      <w:r w:rsidR="006C62F7" w:rsidRPr="006C62F7">
        <w:rPr>
          <w:sz w:val="24"/>
          <w:szCs w:val="24"/>
        </w:rPr>
        <w:t>(</w:t>
      </w:r>
      <w:r w:rsidR="006C62F7" w:rsidRPr="006C62F7">
        <w:rPr>
          <w:sz w:val="24"/>
          <w:szCs w:val="24"/>
          <w:lang w:val="en-US"/>
        </w:rPr>
        <w:t>X</w:t>
      </w:r>
      <w:r w:rsidR="006C62F7" w:rsidRPr="006C62F7">
        <w:rPr>
          <w:sz w:val="24"/>
          <w:szCs w:val="24"/>
        </w:rPr>
        <w:t>509</w:t>
      </w:r>
      <w:r w:rsidR="006C62F7" w:rsidRPr="006C62F7">
        <w:rPr>
          <w:sz w:val="24"/>
          <w:szCs w:val="24"/>
          <w:lang w:val="en-US"/>
        </w:rPr>
        <w:t>Certificate</w:t>
      </w:r>
      <w:r w:rsidR="006C62F7" w:rsidRPr="006C62F7">
        <w:rPr>
          <w:sz w:val="24"/>
          <w:szCs w:val="24"/>
        </w:rPr>
        <w:t>)</w:t>
      </w:r>
      <w:r w:rsidR="00E41822" w:rsidRPr="008575C2">
        <w:rPr>
          <w:sz w:val="24"/>
          <w:szCs w:val="24"/>
        </w:rPr>
        <w:t>;</w:t>
      </w:r>
    </w:p>
    <w:p w14:paraId="319DE374" w14:textId="203C43AD" w:rsidR="00883C04" w:rsidRPr="00FA0C69" w:rsidRDefault="008560EA" w:rsidP="00FA0C6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A0C69">
        <w:rPr>
          <w:sz w:val="24"/>
          <w:szCs w:val="24"/>
        </w:rPr>
        <w:t xml:space="preserve">CipherData – зашифрованное сообщение. </w:t>
      </w:r>
    </w:p>
    <w:p w14:paraId="51EEB657" w14:textId="77777777" w:rsidR="001F38C8" w:rsidRDefault="00696E03" w:rsidP="006138A9">
      <w:pPr>
        <w:pStyle w:val="19"/>
        <w:rPr>
          <w:lang w:val="ru-RU"/>
        </w:rPr>
      </w:pPr>
      <w:bookmarkStart w:id="51" w:name="_Toc183443494"/>
      <w:r>
        <w:rPr>
          <w:lang w:val="ru-RU"/>
        </w:rPr>
        <w:lastRenderedPageBreak/>
        <w:t xml:space="preserve">6. </w:t>
      </w:r>
      <w:r w:rsidR="001F38C8" w:rsidRPr="000E6F44">
        <w:rPr>
          <w:lang w:val="ru-RU"/>
        </w:rPr>
        <w:t>Операция получения актуального ЭЛН из Фонда</w:t>
      </w:r>
      <w:bookmarkEnd w:id="51"/>
    </w:p>
    <w:p w14:paraId="4DD613E0" w14:textId="77777777" w:rsidR="00666986" w:rsidRPr="00FD1D86" w:rsidRDefault="00696E03" w:rsidP="001F38C8">
      <w:pPr>
        <w:pStyle w:val="20"/>
      </w:pPr>
      <w:bookmarkStart w:id="52" w:name="_Toc183443495"/>
      <w:r>
        <w:t>6.</w:t>
      </w:r>
      <w:r w:rsidR="005F3025">
        <w:t>1</w:t>
      </w:r>
      <w:r>
        <w:t xml:space="preserve">. </w:t>
      </w:r>
      <w:r w:rsidR="00666986" w:rsidRPr="001E5DCA">
        <w:t>Метод</w:t>
      </w:r>
      <w:r w:rsidR="00666986" w:rsidRPr="00FD1D86">
        <w:t xml:space="preserve"> </w:t>
      </w:r>
      <w:r w:rsidR="00666986" w:rsidRPr="00D433A7">
        <w:t>getPrivateLNData</w:t>
      </w:r>
      <w:bookmarkEnd w:id="52"/>
    </w:p>
    <w:p w14:paraId="28C56446" w14:textId="77777777" w:rsidR="00666986" w:rsidRPr="00FD1D86" w:rsidRDefault="00213082" w:rsidP="00696E03">
      <w:pPr>
        <w:pStyle w:val="20"/>
        <w:outlineLvl w:val="2"/>
      </w:pPr>
      <w:bookmarkStart w:id="53" w:name="_Toc183443496"/>
      <w:r>
        <w:t>6.</w:t>
      </w:r>
      <w:r w:rsidR="005F3025">
        <w:t>1</w:t>
      </w:r>
      <w:r>
        <w:t xml:space="preserve">.1. </w:t>
      </w:r>
      <w:r w:rsidR="00666986" w:rsidRPr="001E5DCA">
        <w:t>Описание</w:t>
      </w:r>
      <w:r w:rsidR="00666986" w:rsidRPr="00FD1D86">
        <w:t xml:space="preserve"> </w:t>
      </w:r>
      <w:r w:rsidR="00666986" w:rsidRPr="001E5DCA">
        <w:t>метода</w:t>
      </w:r>
      <w:bookmarkEnd w:id="53"/>
    </w:p>
    <w:p w14:paraId="37A49A7C" w14:textId="77777777" w:rsidR="00666986" w:rsidRDefault="00666986" w:rsidP="00CB0ED1">
      <w:pPr>
        <w:pStyle w:val="af5"/>
        <w:rPr>
          <w:sz w:val="24"/>
          <w:szCs w:val="24"/>
        </w:rPr>
      </w:pPr>
      <w:bookmarkStart w:id="54" w:name="_Hlk165883866"/>
      <w:r w:rsidRPr="00213082">
        <w:rPr>
          <w:sz w:val="24"/>
          <w:szCs w:val="24"/>
        </w:rPr>
        <w:t xml:space="preserve">Метод предназначен для получения данных </w:t>
      </w:r>
      <w:r w:rsidR="0006110F" w:rsidRPr="00213082">
        <w:rPr>
          <w:sz w:val="24"/>
          <w:szCs w:val="24"/>
        </w:rPr>
        <w:t>ЭЛН по</w:t>
      </w:r>
      <w:r w:rsidRPr="00213082">
        <w:rPr>
          <w:sz w:val="24"/>
          <w:szCs w:val="24"/>
        </w:rPr>
        <w:t xml:space="preserve"> номер</w:t>
      </w:r>
      <w:r w:rsidR="0006110F" w:rsidRPr="00213082">
        <w:rPr>
          <w:sz w:val="24"/>
          <w:szCs w:val="24"/>
        </w:rPr>
        <w:t>у</w:t>
      </w:r>
      <w:r w:rsidRPr="00213082">
        <w:rPr>
          <w:sz w:val="24"/>
          <w:szCs w:val="24"/>
        </w:rPr>
        <w:t xml:space="preserve"> </w:t>
      </w:r>
      <w:r w:rsidR="0006110F" w:rsidRPr="00213082">
        <w:rPr>
          <w:sz w:val="24"/>
          <w:szCs w:val="24"/>
        </w:rPr>
        <w:t>и СНИЛС застрахованного</w:t>
      </w:r>
      <w:bookmarkEnd w:id="54"/>
      <w:r w:rsidRPr="00213082">
        <w:rPr>
          <w:sz w:val="24"/>
          <w:szCs w:val="24"/>
        </w:rPr>
        <w:t>.</w:t>
      </w:r>
    </w:p>
    <w:p w14:paraId="40C764B5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 w:rsidR="008B167F"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4F246D" w:rsidRPr="008B167F" w14:paraId="3D15364B" w14:textId="77777777" w:rsidTr="004F246D">
        <w:tc>
          <w:tcPr>
            <w:tcW w:w="2526" w:type="dxa"/>
            <w:shd w:val="clear" w:color="auto" w:fill="auto"/>
          </w:tcPr>
          <w:p w14:paraId="3C6F4F8B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14:paraId="154B4E88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107261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14:paraId="6300A4D7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14:paraId="2AC0AF63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Примечание</w:t>
            </w:r>
          </w:p>
        </w:tc>
      </w:tr>
      <w:tr w:rsidR="004F246D" w:rsidRPr="008B167F" w14:paraId="70899EDD" w14:textId="77777777" w:rsidTr="004F246D">
        <w:tc>
          <w:tcPr>
            <w:tcW w:w="2526" w:type="dxa"/>
            <w:shd w:val="clear" w:color="auto" w:fill="auto"/>
          </w:tcPr>
          <w:p w14:paraId="71D0A01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2575" w:type="dxa"/>
            <w:shd w:val="clear" w:color="auto" w:fill="auto"/>
          </w:tcPr>
          <w:p w14:paraId="6B9B02DF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1568" w:type="dxa"/>
            <w:shd w:val="clear" w:color="auto" w:fill="auto"/>
          </w:tcPr>
          <w:p w14:paraId="34CA27E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14:paraId="4A69FC12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14:paraId="5EF823FE" w14:textId="77777777" w:rsidR="004F246D" w:rsidRPr="008B167F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4F246D" w:rsidRPr="00633137" w14:paraId="759C1417" w14:textId="77777777" w:rsidTr="004F246D">
        <w:tc>
          <w:tcPr>
            <w:tcW w:w="2526" w:type="dxa"/>
            <w:shd w:val="clear" w:color="auto" w:fill="auto"/>
          </w:tcPr>
          <w:p w14:paraId="6AA06B16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2575" w:type="dxa"/>
            <w:shd w:val="clear" w:color="auto" w:fill="auto"/>
          </w:tcPr>
          <w:p w14:paraId="27390CED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1568" w:type="dxa"/>
            <w:shd w:val="clear" w:color="auto" w:fill="auto"/>
          </w:tcPr>
          <w:p w14:paraId="52B1A315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03CA454F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Паттерн: \d{10}</w:t>
            </w:r>
          </w:p>
        </w:tc>
        <w:tc>
          <w:tcPr>
            <w:tcW w:w="1575" w:type="dxa"/>
            <w:shd w:val="clear" w:color="auto" w:fill="auto"/>
          </w:tcPr>
          <w:p w14:paraId="01D191AA" w14:textId="77777777" w:rsidR="004F246D" w:rsidRPr="002D1ACA" w:rsidRDefault="004F246D" w:rsidP="00AA43DB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3C28C51E" w14:textId="56C2DF33" w:rsidR="004F246D" w:rsidRPr="001E5B6E" w:rsidRDefault="004F246D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52511A" w:rsidRPr="001E5B6E">
              <w:rPr>
                <w:sz w:val="22"/>
                <w:szCs w:val="22"/>
                <w:lang w:val="ru-RU"/>
              </w:rPr>
              <w:t xml:space="preserve"> по ОСС</w:t>
            </w:r>
          </w:p>
          <w:p w14:paraId="0CF97B60" w14:textId="7777777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</w:p>
          <w:p w14:paraId="5FCDCF71" w14:textId="3566105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 xml:space="preserve">Будет приниматься 1 из полей: </w:t>
            </w:r>
            <w:r w:rsidRPr="00507AC4">
              <w:rPr>
                <w:sz w:val="22"/>
                <w:szCs w:val="22"/>
              </w:rPr>
              <w:t>regNum</w:t>
            </w:r>
            <w:r w:rsidRPr="001E5B6E">
              <w:rPr>
                <w:sz w:val="22"/>
                <w:szCs w:val="22"/>
                <w:lang w:val="ru-RU"/>
              </w:rPr>
              <w:t xml:space="preserve"> /</w:t>
            </w:r>
            <w:r w:rsidRPr="00507AC4">
              <w:rPr>
                <w:sz w:val="22"/>
                <w:szCs w:val="22"/>
              </w:rPr>
              <w:t>regNumSFR</w:t>
            </w:r>
          </w:p>
        </w:tc>
      </w:tr>
      <w:tr w:rsidR="006C4E08" w:rsidRPr="00633137" w14:paraId="395921D0" w14:textId="77777777" w:rsidTr="004F246D">
        <w:tc>
          <w:tcPr>
            <w:tcW w:w="2526" w:type="dxa"/>
            <w:shd w:val="clear" w:color="auto" w:fill="auto"/>
          </w:tcPr>
          <w:p w14:paraId="7FBBB8B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2575" w:type="dxa"/>
            <w:shd w:val="clear" w:color="auto" w:fill="auto"/>
          </w:tcPr>
          <w:p w14:paraId="5FAAB9D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1568" w:type="dxa"/>
            <w:shd w:val="clear" w:color="auto" w:fill="auto"/>
          </w:tcPr>
          <w:p w14:paraId="33A9750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string</w:t>
            </w:r>
          </w:p>
          <w:p w14:paraId="06FC7A26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Паттерн: \d{10}</w:t>
            </w:r>
          </w:p>
        </w:tc>
        <w:tc>
          <w:tcPr>
            <w:tcW w:w="1575" w:type="dxa"/>
            <w:shd w:val="clear" w:color="auto" w:fill="auto"/>
          </w:tcPr>
          <w:p w14:paraId="1EE6B20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0…1</w:t>
            </w:r>
          </w:p>
        </w:tc>
        <w:tc>
          <w:tcPr>
            <w:tcW w:w="2496" w:type="dxa"/>
            <w:shd w:val="clear" w:color="auto" w:fill="auto"/>
          </w:tcPr>
          <w:p w14:paraId="191756A7" w14:textId="2B21DEDF" w:rsidR="006C4E08" w:rsidRPr="00507AC4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507AC4">
              <w:rPr>
                <w:sz w:val="22"/>
                <w:szCs w:val="22"/>
              </w:rPr>
              <w:t>Регистрационный номер страхователя СФР</w:t>
            </w:r>
          </w:p>
          <w:p w14:paraId="4D6FD81E" w14:textId="77777777" w:rsidR="00507AC4" w:rsidRPr="00507AC4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  <w:p w14:paraId="6DC1A80E" w14:textId="2F640508" w:rsidR="00507AC4" w:rsidRPr="00282F5C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Будет приниматься 1 из полей: regNum /regNumSFR</w:t>
            </w:r>
          </w:p>
        </w:tc>
      </w:tr>
      <w:tr w:rsidR="006C4E08" w:rsidRPr="008B167F" w14:paraId="03AFB358" w14:textId="77777777" w:rsidTr="004F246D">
        <w:tc>
          <w:tcPr>
            <w:tcW w:w="2526" w:type="dxa"/>
            <w:shd w:val="clear" w:color="auto" w:fill="auto"/>
          </w:tcPr>
          <w:p w14:paraId="2B7304CD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2575" w:type="dxa"/>
            <w:shd w:val="clear" w:color="auto" w:fill="auto"/>
          </w:tcPr>
          <w:p w14:paraId="768BF6F3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28DB7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41BBC62D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BAE818A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50AC7920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Номер ЭЛН</w:t>
            </w:r>
          </w:p>
        </w:tc>
      </w:tr>
      <w:tr w:rsidR="006C4E08" w:rsidRPr="008B167F" w14:paraId="7AD6D4A2" w14:textId="77777777" w:rsidTr="004F246D">
        <w:tc>
          <w:tcPr>
            <w:tcW w:w="2526" w:type="dxa"/>
            <w:shd w:val="clear" w:color="auto" w:fill="auto"/>
          </w:tcPr>
          <w:p w14:paraId="067FEDF8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2575" w:type="dxa"/>
            <w:shd w:val="clear" w:color="auto" w:fill="auto"/>
          </w:tcPr>
          <w:p w14:paraId="74D90301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1568" w:type="dxa"/>
            <w:shd w:val="clear" w:color="auto" w:fill="auto"/>
          </w:tcPr>
          <w:p w14:paraId="44553B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14CE995C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4DE1E1C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68360125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1EA85625" w14:textId="77777777" w:rsidR="004F246D" w:rsidRPr="00213082" w:rsidRDefault="004F246D" w:rsidP="00CB0ED1">
      <w:pPr>
        <w:pStyle w:val="af5"/>
        <w:rPr>
          <w:sz w:val="24"/>
          <w:szCs w:val="24"/>
        </w:rPr>
      </w:pPr>
    </w:p>
    <w:p w14:paraId="3AFD96B1" w14:textId="509718D2" w:rsidR="00C46D5B" w:rsidRPr="00213082" w:rsidRDefault="00C46D5B" w:rsidP="00C46D5B">
      <w:pPr>
        <w:pStyle w:val="af5"/>
        <w:rPr>
          <w:sz w:val="24"/>
          <w:szCs w:val="24"/>
        </w:rPr>
      </w:pPr>
      <w:bookmarkStart w:id="55" w:name="_Hlk182990926"/>
      <w:r w:rsidRPr="00213082">
        <w:rPr>
          <w:sz w:val="24"/>
          <w:szCs w:val="24"/>
          <w:lang w:eastAsia="ru-RU"/>
        </w:rPr>
        <w:t xml:space="preserve">При этом тело сообщения (body) должно быть подписано </w:t>
      </w:r>
      <w:r w:rsidR="009C6A23">
        <w:rPr>
          <w:sz w:val="24"/>
          <w:szCs w:val="24"/>
          <w:lang w:eastAsia="ru-RU"/>
        </w:rPr>
        <w:t>К</w:t>
      </w:r>
      <w:r w:rsidRPr="00213082">
        <w:rPr>
          <w:sz w:val="24"/>
          <w:szCs w:val="24"/>
          <w:lang w:eastAsia="ru-RU"/>
        </w:rPr>
        <w:t xml:space="preserve">ЭП </w:t>
      </w:r>
      <w:r w:rsidR="00217151" w:rsidRPr="00213082">
        <w:rPr>
          <w:sz w:val="24"/>
          <w:szCs w:val="24"/>
          <w:lang w:eastAsia="ru-RU"/>
        </w:rPr>
        <w:t>Страхователя</w:t>
      </w:r>
      <w:r w:rsidRPr="00213082">
        <w:rPr>
          <w:sz w:val="24"/>
          <w:szCs w:val="24"/>
          <w:lang w:eastAsia="ru-RU"/>
        </w:rPr>
        <w:t xml:space="preserve">.  В качестве Reference URI необходимо указать значение </w:t>
      </w:r>
      <w:r w:rsidR="00FC122D" w:rsidRPr="00213082">
        <w:rPr>
          <w:sz w:val="24"/>
          <w:szCs w:val="24"/>
          <w:lang w:eastAsia="ru-RU"/>
        </w:rPr>
        <w:t>REGNO</w:t>
      </w:r>
      <w:r w:rsidR="00217151" w:rsidRPr="00213082">
        <w:rPr>
          <w:sz w:val="24"/>
          <w:szCs w:val="24"/>
          <w:lang w:eastAsia="ru-RU"/>
        </w:rPr>
        <w:t>_[</w:t>
      </w:r>
      <w:r w:rsidRPr="00213082">
        <w:rPr>
          <w:sz w:val="24"/>
          <w:szCs w:val="24"/>
          <w:lang w:eastAsia="ru-RU"/>
        </w:rPr>
        <w:t>Регистрационный номер страхователя</w:t>
      </w:r>
      <w:r w:rsidR="00217151" w:rsidRPr="00213082">
        <w:rPr>
          <w:sz w:val="24"/>
          <w:szCs w:val="24"/>
          <w:lang w:eastAsia="ru-RU"/>
        </w:rPr>
        <w:t>]</w:t>
      </w:r>
      <w:r w:rsidRPr="00213082">
        <w:rPr>
          <w:sz w:val="24"/>
          <w:szCs w:val="24"/>
          <w:lang w:eastAsia="ru-RU"/>
        </w:rPr>
        <w:t>.</w:t>
      </w:r>
    </w:p>
    <w:bookmarkEnd w:id="55"/>
    <w:p w14:paraId="2D8AE88E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C75702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A5344D" w:rsidRPr="00831C69" w14:paraId="4E1EB945" w14:textId="77777777" w:rsidTr="009F5F3E">
        <w:tc>
          <w:tcPr>
            <w:tcW w:w="2518" w:type="dxa"/>
            <w:shd w:val="clear" w:color="auto" w:fill="auto"/>
          </w:tcPr>
          <w:p w14:paraId="45086AC6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14:paraId="6EF509F0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14:paraId="498B3E7D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7DE91673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14:paraId="720F4032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A5344D" w:rsidRPr="00831C69" w14:paraId="1B7FA1B9" w14:textId="77777777" w:rsidTr="009F5F3E">
        <w:tc>
          <w:tcPr>
            <w:tcW w:w="2518" w:type="dxa"/>
            <w:shd w:val="clear" w:color="auto" w:fill="auto"/>
          </w:tcPr>
          <w:p w14:paraId="0BB676B1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2410" w:type="dxa"/>
            <w:shd w:val="clear" w:color="auto" w:fill="auto"/>
          </w:tcPr>
          <w:p w14:paraId="71F429FB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1701" w:type="dxa"/>
            <w:shd w:val="clear" w:color="auto" w:fill="auto"/>
          </w:tcPr>
          <w:p w14:paraId="3EFB7F8A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5158A6A0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14:paraId="50FD2BA1" w14:textId="77777777" w:rsidR="00A5344D" w:rsidRPr="00831C69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831C69" w:rsidRPr="00633137" w14:paraId="709454AE" w14:textId="77777777" w:rsidTr="009F5F3E">
        <w:tc>
          <w:tcPr>
            <w:tcW w:w="2518" w:type="dxa"/>
            <w:shd w:val="clear" w:color="auto" w:fill="auto"/>
          </w:tcPr>
          <w:p w14:paraId="0A6BEEB5" w14:textId="77777777" w:rsidR="00831C69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fileOperationsLnUserGetPrivateLNDataOut</w:t>
            </w:r>
          </w:p>
        </w:tc>
        <w:tc>
          <w:tcPr>
            <w:tcW w:w="2410" w:type="dxa"/>
            <w:shd w:val="clear" w:color="auto" w:fill="auto"/>
          </w:tcPr>
          <w:p w14:paraId="69B14794" w14:textId="77777777" w:rsidR="00831C69" w:rsidRPr="00831C69" w:rsidRDefault="00831C69" w:rsidP="00AA43DB">
            <w:pPr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701" w:type="dxa"/>
            <w:shd w:val="clear" w:color="auto" w:fill="auto"/>
          </w:tcPr>
          <w:p w14:paraId="5113F0F3" w14:textId="77777777" w:rsidR="00831C69" w:rsidRPr="00831C69" w:rsidRDefault="00831C69" w:rsidP="00AA43D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0F819B" w14:textId="77777777" w:rsidR="00831C69" w:rsidRPr="00831C69" w:rsidRDefault="00831C69" w:rsidP="00AA43DB">
            <w:pPr>
              <w:rPr>
                <w:sz w:val="22"/>
                <w:szCs w:val="22"/>
                <w:lang w:val="ru-RU"/>
              </w:rPr>
            </w:pPr>
            <w:r w:rsidRPr="00831C69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14:paraId="3EEBDD4B" w14:textId="77777777" w:rsidR="00831C69" w:rsidRDefault="0053664F" w:rsidP="00AA43D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14:paraId="799552BF" w14:textId="77777777" w:rsidR="0053664F" w:rsidRPr="0053664F" w:rsidRDefault="0053664F" w:rsidP="00AA43DB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05819B9D" w14:textId="77777777" w:rsidR="00A5344D" w:rsidRDefault="00A5344D" w:rsidP="00A73200">
      <w:pPr>
        <w:pStyle w:val="af5"/>
        <w:rPr>
          <w:sz w:val="24"/>
          <w:szCs w:val="24"/>
        </w:rPr>
      </w:pPr>
    </w:p>
    <w:p w14:paraId="583B8803" w14:textId="419F2651" w:rsidR="00C46D5B" w:rsidRPr="00213082" w:rsidRDefault="00C46D5B" w:rsidP="00A73200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этом тело ответного сообщени</w:t>
      </w:r>
      <w:r w:rsidR="00D7308C" w:rsidRPr="00213082">
        <w:rPr>
          <w:sz w:val="24"/>
          <w:szCs w:val="24"/>
        </w:rPr>
        <w:t>я</w:t>
      </w:r>
      <w:r w:rsidRPr="00213082">
        <w:rPr>
          <w:sz w:val="24"/>
          <w:szCs w:val="24"/>
        </w:rPr>
        <w:t xml:space="preserve"> подписывается </w:t>
      </w:r>
      <w:ins w:id="56" w:author="Автор">
        <w:r w:rsidR="006A041D">
          <w:rPr>
            <w:sz w:val="24"/>
            <w:szCs w:val="24"/>
          </w:rPr>
          <w:t>К</w:t>
        </w:r>
      </w:ins>
      <w:r w:rsidRPr="00213082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213082">
        <w:rPr>
          <w:sz w:val="24"/>
          <w:szCs w:val="24"/>
        </w:rPr>
        <w:t xml:space="preserve">, а в качестве Reference URI указывается значение </w:t>
      </w:r>
      <w:r w:rsidR="00217151" w:rsidRPr="00213082">
        <w:rPr>
          <w:sz w:val="24"/>
          <w:szCs w:val="24"/>
        </w:rPr>
        <w:t>OG</w:t>
      </w:r>
      <w:r w:rsidR="00FC122D" w:rsidRPr="00213082">
        <w:rPr>
          <w:sz w:val="24"/>
          <w:szCs w:val="24"/>
        </w:rPr>
        <w:t>R</w:t>
      </w:r>
      <w:r w:rsidR="00217151" w:rsidRPr="00213082">
        <w:rPr>
          <w:sz w:val="24"/>
          <w:szCs w:val="24"/>
        </w:rPr>
        <w:t>N_[</w:t>
      </w:r>
      <w:r w:rsidRPr="00213082">
        <w:rPr>
          <w:sz w:val="24"/>
          <w:szCs w:val="24"/>
        </w:rPr>
        <w:t xml:space="preserve">ОГРН ЦА </w:t>
      </w:r>
      <w:r w:rsidR="00C75702">
        <w:rPr>
          <w:sz w:val="24"/>
          <w:szCs w:val="24"/>
        </w:rPr>
        <w:t>СФР</w:t>
      </w:r>
      <w:r w:rsidR="00217151" w:rsidRPr="00213082">
        <w:rPr>
          <w:sz w:val="24"/>
          <w:szCs w:val="24"/>
        </w:rPr>
        <w:t>]</w:t>
      </w:r>
      <w:r w:rsidRPr="00213082">
        <w:rPr>
          <w:sz w:val="24"/>
          <w:szCs w:val="24"/>
        </w:rPr>
        <w:t xml:space="preserve">. </w:t>
      </w:r>
    </w:p>
    <w:p w14:paraId="7EDDBAD8" w14:textId="77777777" w:rsidR="00913E07" w:rsidRPr="005C3AF6" w:rsidRDefault="00C46D5B" w:rsidP="003D50A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 w:rsidR="00D94B24"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 w:rsidR="00D94B24"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 w:rsidR="00625F18"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 w:rsidR="00625F18">
        <w:rPr>
          <w:sz w:val="24"/>
          <w:szCs w:val="24"/>
        </w:rPr>
        <w:t>спецификации</w:t>
      </w:r>
      <w:r w:rsidR="003D50A3">
        <w:rPr>
          <w:sz w:val="24"/>
          <w:szCs w:val="24"/>
        </w:rPr>
        <w:t>.</w:t>
      </w:r>
    </w:p>
    <w:p w14:paraId="1B55F5EB" w14:textId="77777777" w:rsidR="00110749" w:rsidRPr="000F370C" w:rsidRDefault="00110749" w:rsidP="000F370C">
      <w:pPr>
        <w:pStyle w:val="20"/>
        <w:outlineLvl w:val="3"/>
      </w:pPr>
      <w:bookmarkStart w:id="57" w:name="Правила_заполнения"/>
      <w:bookmarkStart w:id="58" w:name="_Toc369111519"/>
      <w:bookmarkStart w:id="59" w:name="_Toc183443497"/>
      <w:bookmarkEnd w:id="57"/>
      <w:r w:rsidRPr="00BF58D3">
        <w:lastRenderedPageBreak/>
        <w:t xml:space="preserve">Правила </w:t>
      </w:r>
      <w:bookmarkEnd w:id="58"/>
      <w:r w:rsidR="00EC1CC8">
        <w:t>формирования</w:t>
      </w:r>
      <w:r w:rsidR="000F370C">
        <w:t xml:space="preserve"> </w:t>
      </w:r>
      <w:r w:rsidR="000F370C" w:rsidRPr="00483110">
        <w:t>сообщения</w:t>
      </w:r>
      <w:bookmarkEnd w:id="59"/>
    </w:p>
    <w:p w14:paraId="4BC7FF2E" w14:textId="77777777" w:rsidR="00110749" w:rsidRPr="005C3AF6" w:rsidRDefault="00110749" w:rsidP="00A73200">
      <w:pPr>
        <w:pStyle w:val="af5"/>
        <w:rPr>
          <w:sz w:val="24"/>
          <w:szCs w:val="24"/>
        </w:rPr>
      </w:pPr>
      <w:r w:rsidRPr="005C3AF6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5C3AF6">
        <w:rPr>
          <w:sz w:val="24"/>
          <w:szCs w:val="24"/>
        </w:rPr>
        <w:t xml:space="preserve"> необходимо </w:t>
      </w:r>
      <w:r w:rsidR="00D7308C" w:rsidRPr="005C3AF6">
        <w:rPr>
          <w:sz w:val="24"/>
          <w:szCs w:val="24"/>
        </w:rPr>
        <w:t>руководствоваться</w:t>
      </w:r>
      <w:r w:rsidRPr="005C3AF6">
        <w:rPr>
          <w:sz w:val="24"/>
          <w:szCs w:val="24"/>
        </w:rPr>
        <w:t xml:space="preserve"> следующими правилами:</w:t>
      </w:r>
    </w:p>
    <w:p w14:paraId="52955423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Если данные в элементе отсутствуют, то в </w:t>
      </w:r>
      <w:r w:rsidR="00EC1CC8">
        <w:rPr>
          <w:sz w:val="24"/>
          <w:szCs w:val="24"/>
        </w:rPr>
        <w:t>сообщении</w:t>
      </w:r>
      <w:r w:rsidRPr="005C3AF6">
        <w:rPr>
          <w:sz w:val="24"/>
          <w:szCs w:val="24"/>
        </w:rPr>
        <w:t xml:space="preserve"> в значение элемента ничего не пишется</w:t>
      </w:r>
      <w:r w:rsidR="00EC1CC8">
        <w:rPr>
          <w:sz w:val="24"/>
          <w:szCs w:val="24"/>
        </w:rPr>
        <w:t xml:space="preserve"> </w:t>
      </w:r>
      <w:r w:rsidRPr="005C3AF6">
        <w:rPr>
          <w:sz w:val="24"/>
          <w:szCs w:val="24"/>
        </w:rPr>
        <w:t>(значен</w:t>
      </w:r>
      <w:r w:rsidR="00A73200" w:rsidRPr="005C3AF6">
        <w:rPr>
          <w:sz w:val="24"/>
          <w:szCs w:val="24"/>
        </w:rPr>
        <w:t>ие элемента должно быть пустым);</w:t>
      </w:r>
    </w:p>
    <w:p w14:paraId="45C9A70B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5C3AF6">
        <w:rPr>
          <w:sz w:val="24"/>
          <w:szCs w:val="24"/>
        </w:rPr>
        <w:t>;</w:t>
      </w:r>
    </w:p>
    <w:p w14:paraId="641A3326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Числа с дробной частью указываются в формате типа данных double xml</w:t>
      </w:r>
      <w:r w:rsidR="00E207E7" w:rsidRPr="005C3AF6">
        <w:rPr>
          <w:sz w:val="24"/>
          <w:szCs w:val="24"/>
        </w:rPr>
        <w:t>, а именно,</w:t>
      </w:r>
      <w:r w:rsidRPr="005C3AF6">
        <w:rPr>
          <w:sz w:val="24"/>
          <w:szCs w:val="24"/>
        </w:rPr>
        <w:t xml:space="preserve"> с точкой: 1000.10</w:t>
      </w:r>
      <w:r w:rsidR="00A73200" w:rsidRPr="005C3AF6">
        <w:rPr>
          <w:sz w:val="24"/>
          <w:szCs w:val="24"/>
        </w:rPr>
        <w:t>;</w:t>
      </w:r>
    </w:p>
    <w:p w14:paraId="5C29370F" w14:textId="77777777" w:rsidR="00110749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В элементе СНИЛС указывается страховой номер индивидуального лицевого счета в системе обязательного пенсионного </w:t>
      </w:r>
      <w:r w:rsidR="00A73200" w:rsidRPr="005C3AF6">
        <w:rPr>
          <w:sz w:val="24"/>
          <w:szCs w:val="24"/>
        </w:rPr>
        <w:t>страхования (без разделителей).</w:t>
      </w:r>
    </w:p>
    <w:p w14:paraId="343216C3" w14:textId="77777777" w:rsidR="005C3AF6" w:rsidRPr="005C3AF6" w:rsidRDefault="005C3AF6" w:rsidP="005C3AF6">
      <w:pPr>
        <w:pStyle w:val="af7"/>
        <w:rPr>
          <w:sz w:val="24"/>
          <w:szCs w:val="24"/>
        </w:rPr>
      </w:pPr>
    </w:p>
    <w:p w14:paraId="00A0084B" w14:textId="77777777" w:rsidR="00666986" w:rsidRPr="00A92A99" w:rsidRDefault="00247CD6" w:rsidP="00247CD6">
      <w:pPr>
        <w:pStyle w:val="20"/>
        <w:outlineLvl w:val="2"/>
        <w:rPr>
          <w:lang w:val="en-US"/>
        </w:rPr>
      </w:pPr>
      <w:bookmarkStart w:id="60" w:name="_Toc183443498"/>
      <w:r w:rsidRPr="00A92A99">
        <w:rPr>
          <w:lang w:val="en-US"/>
        </w:rPr>
        <w:t>6.</w:t>
      </w:r>
      <w:r w:rsidR="00652F18" w:rsidRPr="00A92A99">
        <w:rPr>
          <w:lang w:val="en-US"/>
        </w:rPr>
        <w:t>1</w:t>
      </w:r>
      <w:r w:rsidRPr="00A92A99">
        <w:rPr>
          <w:lang w:val="en-US"/>
        </w:rPr>
        <w:t>.</w:t>
      </w:r>
      <w:r w:rsidR="00403F58" w:rsidRPr="00A92A99">
        <w:rPr>
          <w:lang w:val="en-US"/>
        </w:rPr>
        <w:t>2</w:t>
      </w:r>
      <w:r w:rsidRPr="00A92A99">
        <w:rPr>
          <w:lang w:val="en-US"/>
        </w:rPr>
        <w:t xml:space="preserve">. </w:t>
      </w:r>
      <w:r w:rsidR="00666986" w:rsidRPr="00A92A99">
        <w:t>Пример</w:t>
      </w:r>
      <w:r w:rsidR="00666986" w:rsidRPr="00A92A99">
        <w:rPr>
          <w:lang w:val="en-US"/>
        </w:rPr>
        <w:t xml:space="preserve"> </w:t>
      </w:r>
      <w:r w:rsidR="00666986" w:rsidRPr="00A92A99">
        <w:t>запроса</w:t>
      </w:r>
      <w:bookmarkEnd w:id="60"/>
    </w:p>
    <w:p w14:paraId="5D40511F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&lt;?xml version="1.0" encoding="UTF-8"?&gt;</w:t>
      </w:r>
    </w:p>
    <w:p w14:paraId="077501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&lt;soapenv:Envelope</w:t>
      </w:r>
    </w:p>
    <w:p w14:paraId="2ED12DB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xmlns:soapenv="http://schemas.xmlsoap.org/soap/envelope/"</w:t>
      </w:r>
    </w:p>
    <w:p w14:paraId="29D4A9B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xmlns:ds="http://www.w3.org/2000/09/xmldsig#"</w:t>
      </w:r>
    </w:p>
    <w:p w14:paraId="5E7EB2B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xmlns:wsse="http://docs.oasis-open.org/wss/2004/01/oasis-200401-wss-wssecurity-secext-1.0.xsd"</w:t>
      </w:r>
    </w:p>
    <w:p w14:paraId="3D9AA79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xmlns:wsu="http://docs.oasis-open.org/wss/2004/01/oasis-200401-wss-wssecurity-utility-1.0.xsd" signAlgorithm="urn:ietf:params:xml:ns:cpxmlsec:algorithms:gostr34102012-gostr34112012-256"&gt;</w:t>
      </w:r>
    </w:p>
    <w:p w14:paraId="711B290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&lt;soapenv:Header&gt;</w:t>
      </w:r>
    </w:p>
    <w:p w14:paraId="3A0223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&lt;wsse:Security soapenv:actor="http://eln.fss.ru/actor/insurer/7721000001"&gt;</w:t>
      </w:r>
    </w:p>
    <w:p w14:paraId="7F15C87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7721000001"&gt;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</w:t>
      </w:r>
      <w:r w:rsidRPr="00A92A99">
        <w:rPr>
          <w:lang w:val="en-US"/>
        </w:rPr>
        <w:lastRenderedPageBreak/>
        <w:t>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&lt;/wsse:BinarySecurityToken&gt;</w:t>
      </w:r>
    </w:p>
    <w:p w14:paraId="01B85C18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</w:t>
      </w:r>
    </w:p>
    <w:p w14:paraId="18B1B6B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xmlns="http://www.w3.org/2000/09/xmldsig#"&gt;</w:t>
      </w:r>
    </w:p>
    <w:p w14:paraId="74BAAA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&lt;SignedInfo&gt;</w:t>
      </w:r>
    </w:p>
    <w:p w14:paraId="3828E7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&lt;CanonicalizationMethod Algorithm="http://www.w3.org/2001/10/xml-exc-c14n#"/&gt;</w:t>
      </w:r>
    </w:p>
    <w:p w14:paraId="143F18D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&lt;SignatureMethod Algorithm="urn:ietf:params:xml:ns:cpxmlsec:algorithms:gostr34102012-gostr34112012-256"/&gt;</w:t>
      </w:r>
    </w:p>
    <w:p w14:paraId="53A7F6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&lt;Reference Id="ref_REGNO_7721000001" URI="#REGNO_7721000001"&gt;</w:t>
      </w:r>
    </w:p>
    <w:p w14:paraId="6DAB276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&lt;Transforms&gt;</w:t>
      </w:r>
    </w:p>
    <w:p w14:paraId="5A13E8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 Algorithm="http://www.w3.org/2001/10/xml-exc-c14n#"/&gt;</w:t>
      </w:r>
    </w:p>
    <w:p w14:paraId="48C4715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&lt;/Transforms&gt;</w:t>
      </w:r>
    </w:p>
    <w:p w14:paraId="333C475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&lt;DigestMethod Algorithm="urn:ietf:params:xml:ns:cpxmlsec:algorithms:gostr34112012-256"/&gt;</w:t>
      </w:r>
    </w:p>
    <w:p w14:paraId="2A895AF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&lt;DigestValue&gt;M5vwDj34P3dBmxa5/2icpOksiGBNQ2al8TxLyPzClgg=&lt;/DigestValue&gt;</w:t>
      </w:r>
    </w:p>
    <w:p w14:paraId="7273ED2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&lt;/Reference&gt;</w:t>
      </w:r>
    </w:p>
    <w:p w14:paraId="645DE42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&lt;/SignedInfo&gt;</w:t>
      </w:r>
    </w:p>
    <w:p w14:paraId="0107B20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&lt;SignatureValue&gt;axKaegZ7OLagMeorkJN5bx5gN9XyHj3G1hLOeWqeraz6LK3rlMqzfNV+e4VG9b9/4TVq2VVi7rkDVTpq1GFL7w==&lt;/SignatureValue&gt;</w:t>
      </w:r>
    </w:p>
    <w:p w14:paraId="1F45469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&lt;KeyInfo&gt;</w:t>
      </w:r>
    </w:p>
    <w:p w14:paraId="3FB170A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&lt;wsse:SecurityTokenReference&gt;</w:t>
      </w:r>
    </w:p>
    <w:p w14:paraId="153BE10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&lt;wsse:Reference URI="#http://eln.fss.ru/actor/insurer/7721000001" ValueType="http://docs.oasis-open.org/wss/2004/01/oasis-200401-wss-x509-token-profile-1.0#X509v3"/&gt;</w:t>
      </w:r>
    </w:p>
    <w:p w14:paraId="353441E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&lt;/wsse:SecurityTokenReference&gt;</w:t>
      </w:r>
    </w:p>
    <w:p w14:paraId="30D1008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&lt;/KeyInfo&gt;</w:t>
      </w:r>
    </w:p>
    <w:p w14:paraId="5D0E0B1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&lt;/Signature&gt;</w:t>
      </w:r>
    </w:p>
    <w:p w14:paraId="7ECB64B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&lt;/wsse:Security&gt;</w:t>
      </w:r>
    </w:p>
    <w:p w14:paraId="5BE39CA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ds:X509Certificate&gt;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</w:t>
      </w:r>
      <w:r w:rsidRPr="00A92A99">
        <w:rPr>
          <w:lang w:val="en-US"/>
        </w:rPr>
        <w:lastRenderedPageBreak/>
        <w:t>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&lt;/ds:X509Certificate&gt;</w:t>
      </w:r>
    </w:p>
    <w:p w14:paraId="45FD299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&lt;/soapenv:Header&gt;</w:t>
      </w:r>
    </w:p>
    <w:p w14:paraId="1C31D39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&lt;soapenv:Body wsu:Id="REGNO_7721000001"&gt;</w:t>
      </w:r>
    </w:p>
    <w:p w14:paraId="3E8FD94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&lt;getPrivateLNDataRequest</w:t>
      </w:r>
    </w:p>
    <w:p w14:paraId="2F8EFE7D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xmlns="http://www.fss.ru/integration/types/eln/ins/v01"&gt;</w:t>
      </w:r>
    </w:p>
    <w:p w14:paraId="1BC5D3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&lt;regNum&gt;7721000001&lt;/regNum&gt;</w:t>
      </w:r>
    </w:p>
    <w:p w14:paraId="0F5984D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&lt;lnCode&gt;900000639896&lt;/lnCode&gt;</w:t>
      </w:r>
    </w:p>
    <w:p w14:paraId="784A950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&lt;snils&gt;10244968541&lt;/snils&gt;</w:t>
      </w:r>
    </w:p>
    <w:p w14:paraId="60452F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&lt;/getPrivateLNDataRequest&gt;</w:t>
      </w:r>
    </w:p>
    <w:p w14:paraId="593EED0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&lt;/soapenv:Body&gt;</w:t>
      </w:r>
    </w:p>
    <w:p w14:paraId="00987FE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&lt;/soapenv:Envelope&gt;</w:t>
      </w:r>
    </w:p>
    <w:p w14:paraId="447938F6" w14:textId="2DD93379" w:rsidR="00666986" w:rsidRPr="00AC68CF" w:rsidRDefault="00247CD6" w:rsidP="00CD2439">
      <w:pPr>
        <w:pStyle w:val="20"/>
        <w:rPr>
          <w:lang w:val="en-US"/>
        </w:rPr>
      </w:pPr>
      <w:bookmarkStart w:id="61" w:name="_Toc183443499"/>
      <w:r w:rsidRPr="00AC68CF">
        <w:rPr>
          <w:lang w:val="en-US"/>
        </w:rPr>
        <w:t>6.</w:t>
      </w:r>
      <w:r w:rsidR="00652F18" w:rsidRPr="00AC68CF">
        <w:rPr>
          <w:lang w:val="en-US"/>
        </w:rPr>
        <w:t>1</w:t>
      </w:r>
      <w:r w:rsidRPr="00AC68CF">
        <w:rPr>
          <w:lang w:val="en-US"/>
        </w:rPr>
        <w:t>.</w:t>
      </w:r>
      <w:r w:rsidR="00403F58" w:rsidRPr="00AC68CF">
        <w:rPr>
          <w:lang w:val="en-US"/>
        </w:rPr>
        <w:t>3</w:t>
      </w:r>
      <w:r w:rsidRPr="00AC68CF">
        <w:rPr>
          <w:lang w:val="en-US"/>
        </w:rPr>
        <w:t xml:space="preserve">. </w:t>
      </w:r>
      <w:r w:rsidR="00666986" w:rsidRPr="00CD2439">
        <w:t>Пример</w:t>
      </w:r>
      <w:r w:rsidR="00666986" w:rsidRPr="00AC68CF">
        <w:rPr>
          <w:lang w:val="en-US"/>
        </w:rPr>
        <w:t xml:space="preserve"> </w:t>
      </w:r>
      <w:r w:rsidR="00666986" w:rsidRPr="00CD2439">
        <w:t>ответа</w:t>
      </w:r>
      <w:bookmarkEnd w:id="61"/>
    </w:p>
    <w:p w14:paraId="1C06ECC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50B619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&lt;soap:Header&gt;</w:t>
      </w:r>
    </w:p>
    <w:p w14:paraId="74F2DA3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&lt;wsse:Security soap:actor="http://eln.fss.ru/actor/fss/ca/1027739443236"&gt;</w:t>
      </w:r>
    </w:p>
    <w:p w14:paraId="23A9DAB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4637EE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9w0BCQEWEXVjX2ZrQHJvc2them5hLnJ1MRgwFgYDVQQIDA83NyDQnNC+0YHQutCy0LAxFTATBgUq</w:t>
      </w:r>
    </w:p>
    <w:p w14:paraId="6ACF20E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hQNkBBIKNzcxMDU2ODc2MDEYMBYGBSqFA2QBEg0xMDQ3Nzk3MDE5ODMwMWAwXgYDVQQJDFfQkdC+</w:t>
      </w:r>
    </w:p>
    <w:p w14:paraId="272E20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0LvRjNGI0L7QuSDQl9C70LDRgtC+0YPRgdGC0LjQvdGB0LrQuNC5INC/0LXRgNC10YPQu9C+0Los</w:t>
      </w:r>
    </w:p>
    <w:p w14:paraId="2F8E71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INC0LiA2LCDRgdGC0YDQvtC10L3QuNC1IDExGTAXBgNVBAcMENCzLiDQnNC+0YHQutCy0LAxCzAJ</w:t>
      </w:r>
    </w:p>
    <w:p w14:paraId="0691CE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BgNVBAYTAlJVMS4wLAYDVQQKDCXQmtCw0LfQvdCw0YfQtdC50YHRgtCy0L4g0KDQvtGB0YHQuNC4</w:t>
      </w:r>
    </w:p>
    <w:p w14:paraId="229A229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MS4wLAYDVQQDDCXQmtCw0LfQvdCw0YfQtdC50YHRgtCy0L4g0KDQvtGB0YHQuNC4MB4XDTI0MDQy</w:t>
      </w:r>
    </w:p>
    <w:p w14:paraId="0E2D9CE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NjA3MTgwOVoXDTI1MDcyMDA3MTgwOVowggHAMQswCQYDVQQGEwJSVTEZMBcGA1UECAwQ0LMuINCc</w:t>
      </w:r>
    </w:p>
    <w:p w14:paraId="06E802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0L7RgdC60LLQsDEhMB8GA1UECQwY0KjQsNCx0L7Qu9C+0LLQutCwLCDQtC40MRkwFwYDVQQHDBDQ</w:t>
      </w:r>
    </w:p>
    <w:p w14:paraId="0DBBCE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sy4g0JzQvtGB0LrQstCwMYGBMH8GA1UECgx40KTQntCd0JQg0J/QldCd0KHQmNCe0J3QndCe0JPQ</w:t>
      </w:r>
    </w:p>
    <w:p w14:paraId="78DE0C0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niDQmCDQodCe0KbQmNCQ0JvQrNCd0J7Qk9CeINCh0KLQoNCQ0KXQntCS0JDQndCY0K8g0KDQntCh</w:t>
      </w:r>
    </w:p>
    <w:p w14:paraId="797FD01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0KHQmNCZ0KHQmtCe0Jkg0KTQldCU0JXQoNCQ0KbQmNCYMRgwFgYFKoUDZAESDTEwMjc3MDAyMjA2</w:t>
      </w:r>
    </w:p>
    <w:p w14:paraId="375FE0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MjQxFTATBgUqhQNkBBIKNzcwNjAxNjExODEfMB0GCSqGSIb3DQEJARYQb2tkaXJAc2ZyLmdvdi5y</w:t>
      </w:r>
    </w:p>
    <w:p w14:paraId="7439FA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dTGBgTB/BgNVBAMMeNCk0J7QndCUINCf0JXQndCh0JjQntCd0J3QntCT0J4g0Jgg0KHQntCm0JjQ</w:t>
      </w:r>
    </w:p>
    <w:p w14:paraId="6F4705F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kNCb0KzQndCe0JPQniDQodCi0KDQkNCl0J7QktCQ0J3QmNCvINCg0J7QodCh0JjQmdCh0JrQntCZ</w:t>
      </w:r>
    </w:p>
    <w:p w14:paraId="12BC037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>INCk0JXQlNCV0KDQkNCm0JjQmDBmMB8GCCqFAwcBAQEBMBMGByqFAwICJAAGCCqFAwcBAQICA0MA</w:t>
      </w:r>
    </w:p>
    <w:p w14:paraId="51DC902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BEDxH8HN4HY3DqriBXWwrB9XQQ86NM69oAYIXyMhBmnKGbUSI/HPRM/BJHbTcHyXcS/YS1yCo039</w:t>
      </w:r>
    </w:p>
    <w:p w14:paraId="1593891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cT6M+0zchOmSo4IEpjCCBKIwDgYDVR0PAQH/BAQDAgP4MBMGA1UdJQQMMAoGCCsGAQUFBwMCMB0G</w:t>
      </w:r>
    </w:p>
    <w:p w14:paraId="57FF8F3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A1UdIAQWMBQwCAYGKoUDZHEBMAgGBiqFA2RxAjAMBgUqhQNkcgQDAgEAMC0GBSqFA2RvBCQMItCa</w:t>
      </w:r>
    </w:p>
    <w:p w14:paraId="0226635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0YDQuNC/0YLQvtCf0YDQviBDU1AgKDUuMC4xMjAwMCkwggGiBgUqhQNkcASCAZcwggGTDIGH0J/R</w:t>
      </w:r>
    </w:p>
    <w:p w14:paraId="15BCB3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gNC+0LPRgNCw0LzQvNC90L4t0LDQv9C/0LDRgNCw0YLQvdGL0Lkg0LrQvtC80L/Qu9C10LrRgSBW</w:t>
      </w:r>
    </w:p>
    <w:p w14:paraId="033496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aVBOZXQgUEtJIFNlcnZpY2UgKNC90LAg0LDQv9C/0LDRgNCw0YLQvdC+0Lkg0L/Qu9Cw0YLRhNC+</w:t>
      </w:r>
    </w:p>
    <w:p w14:paraId="1383982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0YDQvNC1IEhTTSAyMDAwUTIpDGjQn9GA0L7Qs9GA0LDQvNC80L3Qvi3QsNC/0L/QsNGA0LDRgtC9</w:t>
      </w:r>
    </w:p>
    <w:p w14:paraId="3A71A93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0YvQuSDQutC+0LzQv9C70LXQutGBIMKr0K7QvdC40YHQtdGA0YIt0JPQntCh0KLCuy4g0JLQtdGA</w:t>
      </w:r>
    </w:p>
    <w:p w14:paraId="3575ED5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0YHQuNGPIDQuMAxNQ9C10YDRgtC40YTQuNC60LDRgiDRgdC+0L7RgtCy0LXRgtGB0YLQstC40Y8g</w:t>
      </w:r>
    </w:p>
    <w:p w14:paraId="081FD3B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4oSW0KHQpC8xMjQtNDMyOCDQvtGCIDI5LjA4LjIwMjIMTtCX0LDQutC70Y7Rh9C10L3QuNC1INC9</w:t>
      </w:r>
    </w:p>
    <w:p w14:paraId="4809DF8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0LAg0YHRgNC10LTRgdGC0LLQviDQo9CmIOKEljE0OS83LzYvMjEzINC+0YIgMzAuMDMuMjAyMzBm</w:t>
      </w:r>
    </w:p>
    <w:p w14:paraId="3DD14C4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BgNVHR8EXzBdMC6gLKAqhihodHRwOi8vY3JsLnJvc2them5hLnJ1L2NybC91Y2ZrXzIwMjMuY3Js</w:t>
      </w:r>
    </w:p>
    <w:p w14:paraId="2167506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MCugKaAnhiVodHRwOi8vY3JsLmZrLmxvY2FsL2NybC91Y2ZrXzIwMjMuY3JsMHcGCCsGAQUFBwEB</w:t>
      </w:r>
    </w:p>
    <w:p w14:paraId="138348E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BGswaTA0BggrBgEFBQcwAoYoaHR0cDovL2NybC5yb3NrYXpuYS5ydS9jcmwvdWNma18yMDIzLmNy</w:t>
      </w:r>
    </w:p>
    <w:p w14:paraId="2E9040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dDAxBggrBgEFBQcwAoYlaHR0cDovL2NybC5may5sb2NhbC9jcmwvdWNma18yMDIzLmNydDAdBgNV</w:t>
      </w:r>
    </w:p>
    <w:p w14:paraId="6F10CB2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HQ4EFgQUuXYaaHhfVAXhgTPJNtpTshx1jtwwggF3BgNVHSMEggFuMIIBaoAUpwuVKG+f5EuKUYCy</w:t>
      </w:r>
    </w:p>
    <w:p w14:paraId="724DB8D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hR+JSvzn8JyhggFDpIIBPzCCATsxITAfBgkqhkiG9w0BCQEWEmRpdEBkaWdpdGFsLmdvdi5ydTEL</w:t>
      </w:r>
    </w:p>
    <w:p w14:paraId="2AB8A95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MAkGA1UEBhMCUlUxGDAWBgNVBAgMDzc3INCc0L7RgdC60LLQsDEZMBcGA1UEBwwQ0LMuINCc0L7R</w:t>
      </w:r>
    </w:p>
    <w:p w14:paraId="0945EA2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gdC60LLQsDFTMFEGA1UECQxK0J/RgNC10YHQvdC10L3RgdC60LDRjyDQvdCw0LHQtdGA0LXQttC9</w:t>
      </w:r>
    </w:p>
    <w:p w14:paraId="5A3438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0LDRjywg0LTQvtC8IDEwLCDRgdGC0YDQvtC10L3QuNC1IDIxJjAkBgNVBAoMHdCc0LjQvdGG0LjR</w:t>
      </w:r>
    </w:p>
    <w:p w14:paraId="2055386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hNGA0Ysg0KDQvtGB0YHQuNC4MRgwFgYFKoUDZAESDTEwNDc3MDIwMjY3MDExFTATBgUqhQNkBBIK</w:t>
      </w:r>
    </w:p>
    <w:p w14:paraId="0062CB6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NzcxMDQ3NDM3NTEmMCQGA1UEAwwd0JzQuNC90YbQuNGE0YDRiyDQoNC+0YHRgdC40LiCCwDwqeKJ</w:t>
      </w:r>
    </w:p>
    <w:p w14:paraId="6921D00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AAAAAAeeMAoGCCqFAwcBAQMCA0EAPjCBsafZlbqsWo8rNCOs5h6or+gz+DsWjPOuhD582JgfFL+K</w:t>
      </w:r>
    </w:p>
    <w:p w14:paraId="5137BE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zseEfvMO28qY/jaPIUncXO37e0osB/RYT8frHA==&lt;/wsse:BinarySecurityToken&gt;</w:t>
      </w:r>
    </w:p>
    <w:p w14:paraId="6299971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3945E3F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&lt;SignedInfo&gt;</w:t>
      </w:r>
    </w:p>
    <w:p w14:paraId="49480ED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6C6E353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&lt;SignatureMethod Algorithm="urn:ietf:params:xml:ns:cpxmlsec:algorithms:gostr34102012-gostr34112012-256"/&gt;</w:t>
      </w:r>
    </w:p>
    <w:p w14:paraId="5AFC09B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&lt;Reference URI="#OGRN_1027739443236"&gt;</w:t>
      </w:r>
    </w:p>
    <w:p w14:paraId="120CCA9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&lt;Transforms&gt;</w:t>
      </w:r>
    </w:p>
    <w:p w14:paraId="0FC567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&lt;Transform Algorithm="http://www.w3.org/2001/10/xml-exc-c14n#WithComments"/&gt;</w:t>
      </w:r>
    </w:p>
    <w:p w14:paraId="23109B7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&lt;/Transforms&gt;</w:t>
      </w:r>
    </w:p>
    <w:p w14:paraId="4F293A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&lt;DigestMethod Algorithm="urn:ietf:params:xml:ns:cpxmlsec:algorithms:gostr34112012-256"/&gt;</w:t>
      </w:r>
    </w:p>
    <w:p w14:paraId="7BBD419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&lt;DigestValue&gt;FLQq0u2qiJt7QkHfPI9jPwjvIm1Nx4bOAMvqPffElVU=&lt;/DigestValue&gt;</w:t>
      </w:r>
    </w:p>
    <w:p w14:paraId="2689F48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&lt;/Reference&gt;</w:t>
      </w:r>
    </w:p>
    <w:p w14:paraId="1577B62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&lt;/SignedInfo&gt;</w:t>
      </w:r>
    </w:p>
    <w:p w14:paraId="2C9352A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&lt;SignatureValue&gt;O0n8F9UQSoEWCJw6+mXVmyIlJ4D349BSwIdvUjQWrajDMN5vQCrtHcZlNWCvvpU3eAxB+C4WR924</w:t>
      </w:r>
    </w:p>
    <w:p w14:paraId="2AD6A6C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yk+FrECKbg==&lt;/SignatureValue&gt;</w:t>
      </w:r>
    </w:p>
    <w:p w14:paraId="07C8555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&lt;KeyInfo&gt;</w:t>
      </w:r>
    </w:p>
    <w:p w14:paraId="2B7FB86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&lt;wsse:SecurityTokenReference&gt;</w:t>
      </w:r>
    </w:p>
    <w:p w14:paraId="5DD276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6E05C06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&lt;/wsse:SecurityTokenReference&gt;</w:t>
      </w:r>
    </w:p>
    <w:p w14:paraId="6DB2360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&lt;/KeyInfo&gt;</w:t>
      </w:r>
    </w:p>
    <w:p w14:paraId="68CFC73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&lt;/Signature&gt;</w:t>
      </w:r>
    </w:p>
    <w:p w14:paraId="061A81F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&lt;/wsse:Security&gt;</w:t>
      </w:r>
    </w:p>
    <w:p w14:paraId="41F9AE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&lt;/soap:Header&gt;</w:t>
      </w:r>
    </w:p>
    <w:p w14:paraId="229B404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&lt;soap:Body wsu:Id="OGRN_1027739443236"&gt;</w:t>
      </w:r>
    </w:p>
    <w:p w14:paraId="38FD8E0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&lt;getPrivateLNDataResponse xmlns="http://www.fss.ru/integration/types/eln/ins/v01" xmlns:ns2="http://www.fss.ru/integration/types/eln/v01"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723F73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&lt;fileOperationsLnUserGetPrivateLNDataOut&gt;</w:t>
      </w:r>
    </w:p>
    <w:p w14:paraId="0744628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&lt;ns2:requestId&gt;0a2c6e9d-e6b9-430a-8483-f43dea68e5b5&lt;/ns2:requestId&gt;</w:t>
      </w:r>
    </w:p>
    <w:p w14:paraId="65838F2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&lt;ns2:status&gt;1&lt;/ns2:status&gt;</w:t>
      </w:r>
    </w:p>
    <w:p w14:paraId="0317D66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&lt;data&gt;</w:t>
      </w:r>
    </w:p>
    <w:p w14:paraId="44885A2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&lt;outRowset&gt;</w:t>
      </w:r>
    </w:p>
    <w:p w14:paraId="3DF82B6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&lt;responseRow&gt;</w:t>
      </w:r>
    </w:p>
    <w:p w14:paraId="74A5914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&lt;snils&gt;10244968541&lt;/snils&gt;</w:t>
      </w:r>
    </w:p>
    <w:p w14:paraId="0EC2B3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&lt;surname&gt;ТЕСТ&lt;/surname&gt;</w:t>
      </w:r>
    </w:p>
    <w:p w14:paraId="5E7867B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&lt;name&gt;ТЕСТОВ&lt;/name&gt;</w:t>
      </w:r>
    </w:p>
    <w:p w14:paraId="4C2F795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         &lt;lnCode&gt;900000639896&lt;/lnCode&gt;</w:t>
      </w:r>
    </w:p>
    <w:p w14:paraId="544F291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BE753E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748BBAB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&lt;lnDate&gt;2022-02-01&lt;/lnDate&gt;</w:t>
      </w:r>
    </w:p>
    <w:p w14:paraId="2F87A01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&lt;lpuName&gt;БОГОДЕЛЬНЯ&lt;/lpuName&gt;</w:t>
      </w:r>
    </w:p>
    <w:p w14:paraId="0114FAC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&lt;lpuAddress&gt;УУУУУ&lt;/lpuAddress&gt;</w:t>
      </w:r>
    </w:p>
    <w:p w14:paraId="1CE48F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&lt;lpuOgrn&gt;1025401011833&lt;/lpuOgrn&gt;</w:t>
      </w:r>
    </w:p>
    <w:p w14:paraId="07672BA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&lt;birthday&gt;1990-02-01&lt;/birthday&gt;</w:t>
      </w:r>
    </w:p>
    <w:p w14:paraId="1C03211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&lt;gender&gt;0&lt;/gender&gt;</w:t>
      </w:r>
    </w:p>
    <w:p w14:paraId="3F19490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&lt;reason1&gt;01&lt;/reason1&gt;</w:t>
      </w:r>
    </w:p>
    <w:p w14:paraId="4812A5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&lt;treatPeriods&gt;</w:t>
      </w:r>
    </w:p>
    <w:p w14:paraId="0E56E6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&lt;treatFullPeriod&gt;</w:t>
      </w:r>
    </w:p>
    <w:p w14:paraId="36D0812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&lt;ns2:treatChairman&gt;ВЫВЫФВ&lt;/ns2:treatChairman&gt;</w:t>
      </w:r>
    </w:p>
    <w:p w14:paraId="77F6DF2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&lt;ns2:treatChairmanRole&gt;ПРЕД ВК&lt;/ns2:treatChairmanRole&gt;</w:t>
      </w:r>
    </w:p>
    <w:p w14:paraId="54DBA0E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&lt;ns2:treatPeriod&gt;</w:t>
      </w:r>
    </w:p>
    <w:p w14:paraId="08B9822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&lt;ns2:treatDt1&gt;2022-02-01&lt;/ns2:treatDt1&gt;</w:t>
      </w:r>
    </w:p>
    <w:p w14:paraId="4FC22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&lt;ns2:treatDt2&gt;2022-02-07&lt;/ns2:treatDt2&gt;</w:t>
      </w:r>
    </w:p>
    <w:p w14:paraId="66E9C83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&lt;ns2:treatDoctorRole&gt;ВОДОЛМЕД&lt;/ns2:treatDoctorRole&gt;</w:t>
      </w:r>
    </w:p>
    <w:p w14:paraId="31B1BC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&lt;ns2:treatDoctor&gt;АЫВАЫВ ФВАВЫА&lt;/ns2:treatDoctor&gt;</w:t>
      </w:r>
    </w:p>
    <w:p w14:paraId="0A9ECC4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&lt;/ns2:treatPeriod&gt;</w:t>
      </w:r>
    </w:p>
    <w:p w14:paraId="09106EF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&lt;/treatFullPeriod&gt;</w:t>
      </w:r>
    </w:p>
    <w:p w14:paraId="567D5D5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&lt;/treatPeriods&gt;</w:t>
      </w:r>
    </w:p>
    <w:p w14:paraId="227265C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&lt;lnResult&gt;</w:t>
      </w:r>
    </w:p>
    <w:p w14:paraId="19B7BD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&lt;ns2:returnDateLpu&gt;2022-02-08&lt;/ns2:returnDateLpu&gt;</w:t>
      </w:r>
    </w:p>
    <w:p w14:paraId="38DC0D7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&lt;/lnResult&gt;</w:t>
      </w:r>
    </w:p>
    <w:p w14:paraId="6CFE3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&lt;lnState&gt;030&lt;/lnState&gt;</w:t>
      </w:r>
    </w:p>
    <w:p w14:paraId="701BA0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6EF4DDC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&lt;/responseRow&gt;</w:t>
      </w:r>
    </w:p>
    <w:p w14:paraId="42ECAD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&lt;/outRowset&gt;</w:t>
      </w:r>
    </w:p>
    <w:p w14:paraId="0CD4663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&lt;/data&gt;</w:t>
      </w:r>
    </w:p>
    <w:p w14:paraId="4B62368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&lt;/fileOperationsLnUserGetPrivateLNDataOut&gt;</w:t>
      </w:r>
    </w:p>
    <w:p w14:paraId="11D2BE2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&lt;/getPrivateLNDataResponse&gt;</w:t>
      </w:r>
    </w:p>
    <w:p w14:paraId="5CD48660" w14:textId="77777777" w:rsidR="00A92A99" w:rsidRPr="00A246C0" w:rsidRDefault="00A92A99" w:rsidP="00A92A99">
      <w:pPr>
        <w:pStyle w:val="0"/>
        <w:rPr>
          <w:sz w:val="22"/>
          <w:szCs w:val="22"/>
        </w:rPr>
      </w:pPr>
      <w:r w:rsidRPr="00A92A99">
        <w:rPr>
          <w:sz w:val="22"/>
          <w:szCs w:val="22"/>
          <w:lang w:val="en-US"/>
        </w:rPr>
        <w:t xml:space="preserve">   </w:t>
      </w:r>
      <w:r w:rsidRPr="00A246C0">
        <w:rPr>
          <w:sz w:val="22"/>
          <w:szCs w:val="22"/>
        </w:rPr>
        <w:t>&lt;/</w:t>
      </w:r>
      <w:r w:rsidRPr="00A92A99">
        <w:rPr>
          <w:sz w:val="22"/>
          <w:szCs w:val="22"/>
          <w:lang w:val="en-US"/>
        </w:rPr>
        <w:t>soap</w:t>
      </w:r>
      <w:r w:rsidRPr="00A246C0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Body</w:t>
      </w:r>
      <w:r w:rsidRPr="00A246C0">
        <w:rPr>
          <w:sz w:val="22"/>
          <w:szCs w:val="22"/>
        </w:rPr>
        <w:t>&gt;</w:t>
      </w:r>
    </w:p>
    <w:p w14:paraId="4916EFFB" w14:textId="6033E5EB" w:rsidR="00A50531" w:rsidRPr="00A92A99" w:rsidRDefault="00A92A99" w:rsidP="00A92A99">
      <w:pPr>
        <w:pStyle w:val="0"/>
        <w:ind w:firstLine="0"/>
        <w:rPr>
          <w:sz w:val="22"/>
          <w:szCs w:val="22"/>
        </w:rPr>
      </w:pPr>
      <w:r w:rsidRPr="00A92A99">
        <w:rPr>
          <w:sz w:val="22"/>
          <w:szCs w:val="22"/>
        </w:rPr>
        <w:t>&lt;/</w:t>
      </w:r>
      <w:r w:rsidRPr="00A92A99">
        <w:rPr>
          <w:sz w:val="22"/>
          <w:szCs w:val="22"/>
          <w:lang w:val="en-US"/>
        </w:rPr>
        <w:t>soap</w:t>
      </w:r>
      <w:r w:rsidRPr="00A92A99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Envelope</w:t>
      </w:r>
      <w:r w:rsidRPr="00A92A99">
        <w:rPr>
          <w:sz w:val="22"/>
          <w:szCs w:val="22"/>
        </w:rPr>
        <w:t>&gt;</w:t>
      </w:r>
    </w:p>
    <w:p w14:paraId="3D9EEA79" w14:textId="107A939C" w:rsidR="006657A4" w:rsidRDefault="006657A4" w:rsidP="006657A4">
      <w:pPr>
        <w:pStyle w:val="20"/>
        <w:outlineLvl w:val="2"/>
      </w:pPr>
      <w:bookmarkStart w:id="62" w:name="_Toc183443500"/>
      <w:bookmarkStart w:id="63" w:name="_Toc369111522"/>
      <w:r w:rsidRPr="006657A4">
        <w:t>6.1.</w:t>
      </w:r>
      <w:r>
        <w:t>4</w:t>
      </w:r>
      <w:r w:rsidRPr="006657A4">
        <w:t xml:space="preserve">. </w:t>
      </w:r>
      <w:r w:rsidRPr="00A50531">
        <w:t xml:space="preserve">Пример </w:t>
      </w:r>
      <w:r>
        <w:t>запроса с использованием МЧД</w:t>
      </w:r>
      <w:bookmarkEnd w:id="62"/>
    </w:p>
    <w:p w14:paraId="5E18C449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>&lt;S:Envelope</w:t>
      </w:r>
    </w:p>
    <w:p w14:paraId="772EFE35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xmlns:S="http://schemas.xmlsoap.org/soap/envelope/"</w:t>
      </w:r>
    </w:p>
    <w:p w14:paraId="60DB215A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xmlns:ds="http://www.w3.org/2000/09/xmldsig#"</w:t>
      </w:r>
    </w:p>
    <w:p w14:paraId="519B5B53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xmlns:eln="http://ru/ibs/fss/ln/ws/FileOperationsLn.wsdl"</w:t>
      </w:r>
    </w:p>
    <w:p w14:paraId="500B72FE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xmlns:wsse="http://docs.oasis-open.org/wss/2004/01/oasis-200401-wss-wssecurity-secext-1.0.xsd"</w:t>
      </w:r>
    </w:p>
    <w:p w14:paraId="62474D11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lastRenderedPageBreak/>
        <w:tab/>
        <w:t>xmlns:wsu="http://docs.oasis-open.org/wss/2004/01/oasis-200401-wss-wssecurity-utility-1.0.xsd"&gt;</w:t>
      </w:r>
    </w:p>
    <w:p w14:paraId="64647A5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</w:rPr>
        <w:tab/>
      </w:r>
      <w:r w:rsidRPr="00AC68CF">
        <w:rPr>
          <w:sz w:val="22"/>
          <w:szCs w:val="22"/>
          <w:lang w:val="en-US"/>
        </w:rPr>
        <w:t>&lt;S:Header&gt;</w:t>
      </w:r>
    </w:p>
    <w:p w14:paraId="7DB71EE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&lt;wsse:Security S:actor="http://eln.fss.ru/actor/insurer/1010931402"&gt;</w:t>
      </w:r>
    </w:p>
    <w:p w14:paraId="752A151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1010931402"&gt;MIIFHTCCBMqgAwIBAgITfAAW6UDbyNcVm45TrwAKABbpQD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MCkuY3J0MEQGCCsGAQUFBzAChjhodHRwOi8vdGVzdGdvc3QyMDEyLmNyeXB0b3Byby5ydS9DZXJ0RW5yb2xsL3Rlc3Ryb290LnA3YjAKBggqhQMHAQEDAgNBAKByRISu1PWPse4CAUGvzD4VoATAJni3tegVGL5KYi4u004RCIpneC5djfDlPP+FVwNDmFMqXXngTggcr0++GGA=&lt;/wsse:BinarySecurityToken&gt;</w:t>
      </w:r>
    </w:p>
    <w:p w14:paraId="6A7890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</w:t>
      </w:r>
    </w:p>
    <w:p w14:paraId="2E594E7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xmlns="http://www.w3.org/2000/09/xmldsig#"&gt;</w:t>
      </w:r>
    </w:p>
    <w:p w14:paraId="3323F43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&lt;SignedInfo&gt;</w:t>
      </w:r>
    </w:p>
    <w:p w14:paraId="055C925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&lt;CanonicalizationMethod Algorithm="http://www.w3.org/2001/10/xml-exc-c14n#"/&gt;</w:t>
      </w:r>
    </w:p>
    <w:p w14:paraId="4B65C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&lt;SignatureMethod Algorithm="urn:ietf:params:xml:ns:cpxmlsec:algorithms:gostr34102012-gostr34112012-256"/&gt;</w:t>
      </w:r>
    </w:p>
    <w:p w14:paraId="199AE75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&lt;Reference URI="#REGNO_1010931402"&gt;</w:t>
      </w:r>
    </w:p>
    <w:p w14:paraId="66A9665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&lt;DigestMethod Algorithm="urn:ietf:params:xml:ns:cpxmlsec:algorithms:gostr34112012-256"/&gt;</w:t>
      </w:r>
    </w:p>
    <w:p w14:paraId="0BC910B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lastRenderedPageBreak/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&lt;DigestValue&gt;VW6D0D4g5eqin2ZPhW/CVWqNb/E9L6JPTXPXWE4UDWk=&lt;/DigestValue&gt;</w:t>
      </w:r>
    </w:p>
    <w:p w14:paraId="3B93444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&lt;/Reference&gt;</w:t>
      </w:r>
    </w:p>
    <w:p w14:paraId="1BAE2A3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&lt;/SignedInfo&gt;</w:t>
      </w:r>
    </w:p>
    <w:p w14:paraId="03952C3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&lt;SignatureValue&gt;bfFtLta5nPMHpoxva39agy71ZT0sV7CE6ExvVjC2qvfQkM+U/Lkkz8LXzCCalZeB</w:t>
      </w:r>
    </w:p>
    <w:p w14:paraId="0CCEC78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4u8dmE+Gn+5ePqm1JDJfrA==&lt;/SignatureValue&gt;</w:t>
      </w:r>
    </w:p>
    <w:p w14:paraId="73C83A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&lt;KeyInfo&gt;</w:t>
      </w:r>
    </w:p>
    <w:p w14:paraId="63860C9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&lt;wsse:SecurityTokenReference&gt;</w:t>
      </w:r>
    </w:p>
    <w:p w14:paraId="289CF50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&lt;wsse:Reference URI="#http://eln.fss.ru/actor/insurer/1010931402" ValueType="http://docs.oasis-open.org/wss/2004/01/oasis-200401-wss-x509-token-profile-1.0#X509v3"/&gt;</w:t>
      </w:r>
    </w:p>
    <w:p w14:paraId="287041D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&lt;/wsse:SecurityTokenReference&gt;</w:t>
      </w:r>
    </w:p>
    <w:p w14:paraId="759BA9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&lt;/KeyInfo&gt;</w:t>
      </w:r>
    </w:p>
    <w:p w14:paraId="6FD3DA5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&lt;Object&gt;</w:t>
      </w:r>
    </w:p>
    <w:p w14:paraId="2D6C4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&lt;ns7:authorities</w:t>
      </w:r>
    </w:p>
    <w:p w14:paraId="2CF73DA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xmlns:ns7="urn:ru:fss:integration:types:signature:v01"</w:t>
      </w:r>
    </w:p>
    <w:p w14:paraId="2405AE4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xmlns:ns8="http://www.fss.ru/integration/types/common/v01"</w:t>
      </w:r>
    </w:p>
    <w:p w14:paraId="08FB958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xmlns:ns9="urn:ru:fss:integration:types:mchd:v01"&gt;</w:t>
      </w:r>
    </w:p>
    <w:p w14:paraId="36A3938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&lt;ns7:authority&gt;</w:t>
      </w:r>
    </w:p>
    <w:p w14:paraId="3C5EE90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&lt;ns9:powerOfAttorneyLink&gt;</w:t>
      </w:r>
    </w:p>
    <w:p w14:paraId="201E5C4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&lt;ns9:uuid&gt;11d13afe-59a4-43ef-91f3-7fc51d3aa1ed&lt;/ns9:uuid&gt;</w:t>
      </w:r>
    </w:p>
    <w:p w14:paraId="47C5F19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&lt;/ns9:powerOfAttorneyLink&gt;</w:t>
      </w:r>
    </w:p>
    <w:p w14:paraId="0FD329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&lt;/ns7:authority&gt;</w:t>
      </w:r>
    </w:p>
    <w:p w14:paraId="32EF74F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&lt;/ns7:authorities&gt;</w:t>
      </w:r>
    </w:p>
    <w:p w14:paraId="27675C9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&lt;/Object&gt;</w:t>
      </w:r>
    </w:p>
    <w:p w14:paraId="4358929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&lt;/Signature&gt;</w:t>
      </w:r>
    </w:p>
    <w:p w14:paraId="37FC23A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&lt;/wsse:Security&gt;</w:t>
      </w:r>
    </w:p>
    <w:p w14:paraId="5EF0F9D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&lt;/S:Header&gt;</w:t>
      </w:r>
    </w:p>
    <w:p w14:paraId="5DAC7E3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&lt;S:Body wsu:Id="REGNO_1010931402"&gt;</w:t>
      </w:r>
    </w:p>
    <w:p w14:paraId="3D732C7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&lt;getPrivateLNDataRequest</w:t>
      </w:r>
    </w:p>
    <w:p w14:paraId="067ECB2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xmlns="http://www.fss.ru/integration/types/eln/ins/v01"&gt;</w:t>
      </w:r>
    </w:p>
    <w:p w14:paraId="494511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&lt;regNum&gt;1010931402&lt;/regNum&gt;</w:t>
      </w:r>
    </w:p>
    <w:p w14:paraId="79CE959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&lt;lnCode&gt;900000958451&lt;/lnCode&gt;</w:t>
      </w:r>
    </w:p>
    <w:p w14:paraId="054E3E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&lt;snils&gt;18804660292&lt;/snils&gt;</w:t>
      </w:r>
    </w:p>
    <w:p w14:paraId="25C3F442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&lt;/getPrivateLNDataRequest&gt;</w:t>
      </w:r>
    </w:p>
    <w:p w14:paraId="697E53C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&lt;/S:Body&gt;</w:t>
      </w:r>
    </w:p>
    <w:p w14:paraId="1AD1B17F" w14:textId="77777777" w:rsidR="00FC6D10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&lt;/S:Envelope&gt;</w:t>
      </w:r>
    </w:p>
    <w:p w14:paraId="219A2871" w14:textId="3CEAE7F7" w:rsidR="006657A4" w:rsidRPr="00AC68CF" w:rsidRDefault="006657A4" w:rsidP="00B83B9C">
      <w:pPr>
        <w:pStyle w:val="20"/>
        <w:outlineLvl w:val="2"/>
      </w:pPr>
      <w:bookmarkStart w:id="64" w:name="_Toc183443501"/>
      <w:r w:rsidRPr="00633137">
        <w:t xml:space="preserve">6.1.5. </w:t>
      </w:r>
      <w:r w:rsidRPr="00A50531">
        <w:t>Пример</w:t>
      </w:r>
      <w:r w:rsidRPr="00AC68CF">
        <w:t xml:space="preserve"> </w:t>
      </w:r>
      <w:r>
        <w:t>ответа</w:t>
      </w:r>
      <w:r w:rsidRPr="00AC68CF">
        <w:t xml:space="preserve"> </w:t>
      </w:r>
      <w:r>
        <w:t>с</w:t>
      </w:r>
      <w:r w:rsidRPr="00AC68CF">
        <w:t xml:space="preserve"> </w:t>
      </w:r>
      <w:r>
        <w:t>использованием</w:t>
      </w:r>
      <w:r w:rsidRPr="00AC68CF">
        <w:t xml:space="preserve"> </w:t>
      </w:r>
      <w:r>
        <w:t>МЧД</w:t>
      </w:r>
      <w:bookmarkEnd w:id="64"/>
    </w:p>
    <w:p w14:paraId="039D2AFA" w14:textId="77777777" w:rsidR="00FC6D10" w:rsidRPr="00633137" w:rsidRDefault="00FC6D10" w:rsidP="00FC6D10">
      <w:pPr>
        <w:pStyle w:val="af5"/>
        <w:rPr>
          <w:sz w:val="22"/>
          <w:szCs w:val="22"/>
        </w:rPr>
      </w:pPr>
      <w:r w:rsidRPr="00633137">
        <w:rPr>
          <w:sz w:val="22"/>
          <w:szCs w:val="22"/>
        </w:rPr>
        <w:t>&lt;</w:t>
      </w:r>
      <w:r w:rsidRPr="00FC6D10">
        <w:rPr>
          <w:sz w:val="22"/>
          <w:szCs w:val="22"/>
          <w:lang w:val="en-US"/>
        </w:rPr>
        <w:t>soap</w:t>
      </w:r>
      <w:r w:rsidRPr="00633137">
        <w:rPr>
          <w:sz w:val="22"/>
          <w:szCs w:val="22"/>
        </w:rPr>
        <w:t>:</w:t>
      </w:r>
      <w:r w:rsidRPr="00FC6D10">
        <w:rPr>
          <w:sz w:val="22"/>
          <w:szCs w:val="22"/>
          <w:lang w:val="en-US"/>
        </w:rPr>
        <w:t>Envelope</w:t>
      </w:r>
      <w:r w:rsidRPr="00633137">
        <w:rPr>
          <w:sz w:val="22"/>
          <w:szCs w:val="22"/>
        </w:rPr>
        <w:t xml:space="preserve"> </w:t>
      </w:r>
      <w:r w:rsidRPr="00FC6D10">
        <w:rPr>
          <w:sz w:val="22"/>
          <w:szCs w:val="22"/>
          <w:lang w:val="en-US"/>
        </w:rPr>
        <w:t>xmlns</w:t>
      </w:r>
      <w:r w:rsidRPr="00633137">
        <w:rPr>
          <w:sz w:val="22"/>
          <w:szCs w:val="22"/>
        </w:rPr>
        <w:t>:</w:t>
      </w:r>
      <w:r w:rsidRPr="00FC6D10">
        <w:rPr>
          <w:sz w:val="22"/>
          <w:szCs w:val="22"/>
          <w:lang w:val="en-US"/>
        </w:rPr>
        <w:t>ds</w:t>
      </w:r>
      <w:r w:rsidRPr="00633137">
        <w:rPr>
          <w:sz w:val="22"/>
          <w:szCs w:val="22"/>
        </w:rPr>
        <w:t>="</w:t>
      </w:r>
      <w:r w:rsidRPr="00FC6D10">
        <w:rPr>
          <w:sz w:val="22"/>
          <w:szCs w:val="22"/>
          <w:lang w:val="en-US"/>
        </w:rPr>
        <w:t>http</w:t>
      </w:r>
      <w:r w:rsidRPr="00633137">
        <w:rPr>
          <w:sz w:val="22"/>
          <w:szCs w:val="22"/>
        </w:rPr>
        <w:t>://</w:t>
      </w:r>
      <w:r w:rsidRPr="00FC6D10">
        <w:rPr>
          <w:sz w:val="22"/>
          <w:szCs w:val="22"/>
          <w:lang w:val="en-US"/>
        </w:rPr>
        <w:t>www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w</w:t>
      </w:r>
      <w:r w:rsidRPr="00633137">
        <w:rPr>
          <w:sz w:val="22"/>
          <w:szCs w:val="22"/>
        </w:rPr>
        <w:t>3.</w:t>
      </w:r>
      <w:r w:rsidRPr="00FC6D10">
        <w:rPr>
          <w:sz w:val="22"/>
          <w:szCs w:val="22"/>
          <w:lang w:val="en-US"/>
        </w:rPr>
        <w:t>org</w:t>
      </w:r>
      <w:r w:rsidRPr="00633137">
        <w:rPr>
          <w:sz w:val="22"/>
          <w:szCs w:val="22"/>
        </w:rPr>
        <w:t>/2000/09/</w:t>
      </w:r>
      <w:r w:rsidRPr="00FC6D10">
        <w:rPr>
          <w:sz w:val="22"/>
          <w:szCs w:val="22"/>
          <w:lang w:val="en-US"/>
        </w:rPr>
        <w:t>xmldsig</w:t>
      </w:r>
      <w:r w:rsidRPr="00633137">
        <w:rPr>
          <w:sz w:val="22"/>
          <w:szCs w:val="22"/>
        </w:rPr>
        <w:t xml:space="preserve">#" </w:t>
      </w:r>
      <w:r w:rsidRPr="00FC6D10">
        <w:rPr>
          <w:sz w:val="22"/>
          <w:szCs w:val="22"/>
          <w:lang w:val="en-US"/>
        </w:rPr>
        <w:lastRenderedPageBreak/>
        <w:t>xmlns</w:t>
      </w:r>
      <w:r w:rsidRPr="00633137">
        <w:rPr>
          <w:sz w:val="22"/>
          <w:szCs w:val="22"/>
        </w:rPr>
        <w:t>:</w:t>
      </w:r>
      <w:r w:rsidRPr="00FC6D10">
        <w:rPr>
          <w:sz w:val="22"/>
          <w:szCs w:val="22"/>
          <w:lang w:val="en-US"/>
        </w:rPr>
        <w:t>soap</w:t>
      </w:r>
      <w:r w:rsidRPr="00633137">
        <w:rPr>
          <w:sz w:val="22"/>
          <w:szCs w:val="22"/>
        </w:rPr>
        <w:t>="</w:t>
      </w:r>
      <w:r w:rsidRPr="00FC6D10">
        <w:rPr>
          <w:sz w:val="22"/>
          <w:szCs w:val="22"/>
          <w:lang w:val="en-US"/>
        </w:rPr>
        <w:t>http</w:t>
      </w:r>
      <w:r w:rsidRPr="00633137">
        <w:rPr>
          <w:sz w:val="22"/>
          <w:szCs w:val="22"/>
        </w:rPr>
        <w:t>://</w:t>
      </w:r>
      <w:r w:rsidRPr="00FC6D10">
        <w:rPr>
          <w:sz w:val="22"/>
          <w:szCs w:val="22"/>
          <w:lang w:val="en-US"/>
        </w:rPr>
        <w:t>schemas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xmlsoap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org</w:t>
      </w:r>
      <w:r w:rsidRPr="00633137">
        <w:rPr>
          <w:sz w:val="22"/>
          <w:szCs w:val="22"/>
        </w:rPr>
        <w:t>/</w:t>
      </w:r>
      <w:r w:rsidRPr="00FC6D10">
        <w:rPr>
          <w:sz w:val="22"/>
          <w:szCs w:val="22"/>
          <w:lang w:val="en-US"/>
        </w:rPr>
        <w:t>soap</w:t>
      </w:r>
      <w:r w:rsidRPr="00633137">
        <w:rPr>
          <w:sz w:val="22"/>
          <w:szCs w:val="22"/>
        </w:rPr>
        <w:t>/</w:t>
      </w:r>
      <w:r w:rsidRPr="00FC6D10">
        <w:rPr>
          <w:sz w:val="22"/>
          <w:szCs w:val="22"/>
          <w:lang w:val="en-US"/>
        </w:rPr>
        <w:t>envelope</w:t>
      </w:r>
      <w:r w:rsidRPr="00633137">
        <w:rPr>
          <w:sz w:val="22"/>
          <w:szCs w:val="22"/>
        </w:rPr>
        <w:t xml:space="preserve">/" </w:t>
      </w:r>
      <w:r w:rsidRPr="00FC6D10">
        <w:rPr>
          <w:sz w:val="22"/>
          <w:szCs w:val="22"/>
          <w:lang w:val="en-US"/>
        </w:rPr>
        <w:t>xmlns</w:t>
      </w:r>
      <w:r w:rsidRPr="00633137">
        <w:rPr>
          <w:sz w:val="22"/>
          <w:szCs w:val="22"/>
        </w:rPr>
        <w:t>:</w:t>
      </w:r>
      <w:r w:rsidRPr="00FC6D10">
        <w:rPr>
          <w:sz w:val="22"/>
          <w:szCs w:val="22"/>
          <w:lang w:val="en-US"/>
        </w:rPr>
        <w:t>wsse</w:t>
      </w:r>
      <w:r w:rsidRPr="00633137">
        <w:rPr>
          <w:sz w:val="22"/>
          <w:szCs w:val="22"/>
        </w:rPr>
        <w:t>="</w:t>
      </w:r>
      <w:r w:rsidRPr="00FC6D10">
        <w:rPr>
          <w:sz w:val="22"/>
          <w:szCs w:val="22"/>
          <w:lang w:val="en-US"/>
        </w:rPr>
        <w:t>http</w:t>
      </w:r>
      <w:r w:rsidRPr="00633137">
        <w:rPr>
          <w:sz w:val="22"/>
          <w:szCs w:val="22"/>
        </w:rPr>
        <w:t>://</w:t>
      </w:r>
      <w:r w:rsidRPr="00FC6D10">
        <w:rPr>
          <w:sz w:val="22"/>
          <w:szCs w:val="22"/>
          <w:lang w:val="en-US"/>
        </w:rPr>
        <w:t>docs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oasis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open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org</w:t>
      </w:r>
      <w:r w:rsidRPr="00633137">
        <w:rPr>
          <w:sz w:val="22"/>
          <w:szCs w:val="22"/>
        </w:rPr>
        <w:t>/</w:t>
      </w:r>
      <w:r w:rsidRPr="00FC6D10">
        <w:rPr>
          <w:sz w:val="22"/>
          <w:szCs w:val="22"/>
          <w:lang w:val="en-US"/>
        </w:rPr>
        <w:t>wss</w:t>
      </w:r>
      <w:r w:rsidRPr="00633137">
        <w:rPr>
          <w:sz w:val="22"/>
          <w:szCs w:val="22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633137">
        <w:rPr>
          <w:sz w:val="22"/>
          <w:szCs w:val="22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secext</w:t>
      </w:r>
      <w:r w:rsidRPr="00633137">
        <w:rPr>
          <w:sz w:val="22"/>
          <w:szCs w:val="22"/>
        </w:rPr>
        <w:t>-1.0.</w:t>
      </w:r>
      <w:r w:rsidRPr="00FC6D10">
        <w:rPr>
          <w:sz w:val="22"/>
          <w:szCs w:val="22"/>
          <w:lang w:val="en-US"/>
        </w:rPr>
        <w:t>xsd</w:t>
      </w:r>
      <w:r w:rsidRPr="00633137">
        <w:rPr>
          <w:sz w:val="22"/>
          <w:szCs w:val="22"/>
        </w:rPr>
        <w:t xml:space="preserve">" </w:t>
      </w:r>
      <w:r w:rsidRPr="00FC6D10">
        <w:rPr>
          <w:sz w:val="22"/>
          <w:szCs w:val="22"/>
          <w:lang w:val="en-US"/>
        </w:rPr>
        <w:t>xmlns</w:t>
      </w:r>
      <w:r w:rsidRPr="00633137">
        <w:rPr>
          <w:sz w:val="22"/>
          <w:szCs w:val="22"/>
        </w:rPr>
        <w:t>:</w:t>
      </w:r>
      <w:r w:rsidRPr="00FC6D10">
        <w:rPr>
          <w:sz w:val="22"/>
          <w:szCs w:val="22"/>
          <w:lang w:val="en-US"/>
        </w:rPr>
        <w:t>wsu</w:t>
      </w:r>
      <w:r w:rsidRPr="00633137">
        <w:rPr>
          <w:sz w:val="22"/>
          <w:szCs w:val="22"/>
        </w:rPr>
        <w:t>="</w:t>
      </w:r>
      <w:r w:rsidRPr="00FC6D10">
        <w:rPr>
          <w:sz w:val="22"/>
          <w:szCs w:val="22"/>
          <w:lang w:val="en-US"/>
        </w:rPr>
        <w:t>http</w:t>
      </w:r>
      <w:r w:rsidRPr="00633137">
        <w:rPr>
          <w:sz w:val="22"/>
          <w:szCs w:val="22"/>
        </w:rPr>
        <w:t>://</w:t>
      </w:r>
      <w:r w:rsidRPr="00FC6D10">
        <w:rPr>
          <w:sz w:val="22"/>
          <w:szCs w:val="22"/>
          <w:lang w:val="en-US"/>
        </w:rPr>
        <w:t>docs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oasis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open</w:t>
      </w:r>
      <w:r w:rsidRPr="00633137">
        <w:rPr>
          <w:sz w:val="22"/>
          <w:szCs w:val="22"/>
        </w:rPr>
        <w:t>.</w:t>
      </w:r>
      <w:r w:rsidRPr="00FC6D10">
        <w:rPr>
          <w:sz w:val="22"/>
          <w:szCs w:val="22"/>
          <w:lang w:val="en-US"/>
        </w:rPr>
        <w:t>org</w:t>
      </w:r>
      <w:r w:rsidRPr="00633137">
        <w:rPr>
          <w:sz w:val="22"/>
          <w:szCs w:val="22"/>
        </w:rPr>
        <w:t>/</w:t>
      </w:r>
      <w:r w:rsidRPr="00FC6D10">
        <w:rPr>
          <w:sz w:val="22"/>
          <w:szCs w:val="22"/>
          <w:lang w:val="en-US"/>
        </w:rPr>
        <w:t>wss</w:t>
      </w:r>
      <w:r w:rsidRPr="00633137">
        <w:rPr>
          <w:sz w:val="22"/>
          <w:szCs w:val="22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633137">
        <w:rPr>
          <w:sz w:val="22"/>
          <w:szCs w:val="22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633137">
        <w:rPr>
          <w:sz w:val="22"/>
          <w:szCs w:val="22"/>
        </w:rPr>
        <w:t>-</w:t>
      </w:r>
      <w:r w:rsidRPr="00FC6D10">
        <w:rPr>
          <w:sz w:val="22"/>
          <w:szCs w:val="22"/>
          <w:lang w:val="en-US"/>
        </w:rPr>
        <w:t>utility</w:t>
      </w:r>
      <w:r w:rsidRPr="00633137">
        <w:rPr>
          <w:sz w:val="22"/>
          <w:szCs w:val="22"/>
        </w:rPr>
        <w:t>-1.0.</w:t>
      </w:r>
      <w:r w:rsidRPr="00FC6D10">
        <w:rPr>
          <w:sz w:val="22"/>
          <w:szCs w:val="22"/>
          <w:lang w:val="en-US"/>
        </w:rPr>
        <w:t>xsd</w:t>
      </w:r>
      <w:r w:rsidRPr="00633137">
        <w:rPr>
          <w:sz w:val="22"/>
          <w:szCs w:val="22"/>
        </w:rPr>
        <w:t>"&gt;</w:t>
      </w:r>
    </w:p>
    <w:p w14:paraId="3F865D2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633137">
        <w:rPr>
          <w:sz w:val="22"/>
          <w:szCs w:val="22"/>
        </w:rPr>
        <w:t xml:space="preserve">   </w:t>
      </w:r>
      <w:r w:rsidRPr="00FC6D10">
        <w:rPr>
          <w:sz w:val="22"/>
          <w:szCs w:val="22"/>
          <w:lang w:val="en-US"/>
        </w:rPr>
        <w:t>&lt;soap:Header&gt;</w:t>
      </w:r>
    </w:p>
    <w:p w14:paraId="20B0CB6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&lt;wsse:Security soap:actor="http://eln.fss.ru/actor/fss/ca/1027739443236"&gt;</w:t>
      </w:r>
    </w:p>
    <w:p w14:paraId="397822A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50D570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9w0BCQEWEXVjX2ZrQHJvc2them5hLnJ1MRgwFgYDVQQIDA83NyDQnNC+0YHQutCy0LAxFTATBgUq</w:t>
      </w:r>
    </w:p>
    <w:p w14:paraId="273B5C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hQNkBBIKNzcxMDU2ODc2MDEYMBYGBSqFA2QBEg0xMDQ3Nzk3MDE5ODMwMWAwXgYDVQQJDFfQkdC+</w:t>
      </w:r>
    </w:p>
    <w:p w14:paraId="2B4D3C4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0LvRjNGI0L7QuSDQl9C70LDRgtC+0YPRgdGC0LjQvdGB0LrQuNC5INC/0LXRgNC10YPQu9C+0Los</w:t>
      </w:r>
    </w:p>
    <w:p w14:paraId="4D0DBC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INC0LiA2LCDRgdGC0YDQvtC10L3QuNC1IDExGTAXBgNVBAcMENCzLiDQnNC+0YHQutCy0LAxCzAJ</w:t>
      </w:r>
    </w:p>
    <w:p w14:paraId="2304112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BgNVBAYTAlJVMS4wLAYDVQQKDCXQmtCw0LfQvdCw0YfQtdC50YHRgtCy0L4g0KDQvtGB0YHQuNC4</w:t>
      </w:r>
    </w:p>
    <w:p w14:paraId="6E13AD0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MS4wLAYDVQQDDCXQmtCw0LfQvdCw0YfQtdC50YHRgtCy0L4g0KDQvtGB0YHQuNC4MB4XDTI0MDQy</w:t>
      </w:r>
    </w:p>
    <w:p w14:paraId="03E2FDC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NjA3MTgwOVoXDTI1MDcyMDA3MTgwOVowggHAMQswCQYDVQQGEwJSVTEZMBcGA1UECAwQ0LMuINCc</w:t>
      </w:r>
    </w:p>
    <w:p w14:paraId="362D9EC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0L7RgdC60LLQsDEhMB8GA1UECQwY0KjQsNCx0L7Qu9C+0LLQutCwLCDQtC40MRkwFwYDVQQHDBDQ</w:t>
      </w:r>
    </w:p>
    <w:p w14:paraId="0F30B44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sy4g0JzQvtGB0LrQstCwMYGBMH8GA1UECgx40KTQntCd0JQg0J/QldCd0KHQmNCe0J3QndCe0JPQ</w:t>
      </w:r>
    </w:p>
    <w:p w14:paraId="5A7FB61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niDQmCDQodCe0KbQmNCQ0JvQrNCd0J7Qk9CeINCh0KLQoNCQ0KXQntCS0JDQndCY0K8g0KDQntCh</w:t>
      </w:r>
    </w:p>
    <w:p w14:paraId="70789A9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0KHQmNCZ0KHQmtCe0Jkg0KTQldCU0JXQoNCQ0KbQmNCYMRgwFgYFKoUDZAESDTEwMjc3MDAyMjA2</w:t>
      </w:r>
    </w:p>
    <w:p w14:paraId="5DCE983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MjQxFTATBgUqhQNkBBIKNzcwNjAxNjExODEfMB0GCSqGSIb3DQEJARYQb2tkaXJAc2ZyLmdvdi5y</w:t>
      </w:r>
    </w:p>
    <w:p w14:paraId="59B1A9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dTGBgTB/BgNVBAMMeNCk0J7QndCUINCf0JXQndCh0JjQntCd0J3QntCT0J4g0Jgg0KHQntCm0JjQ</w:t>
      </w:r>
    </w:p>
    <w:p w14:paraId="0FB41C9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kNCb0KzQndCe0JPQniDQodCi0KDQkNCl0J7QktCQ0J3QmNCvINCg0J7QodCh0JjQmdCh0JrQntCZ</w:t>
      </w:r>
    </w:p>
    <w:p w14:paraId="0BB955E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INCk0JXQlNCV0KDQkNCm0JjQmDBmMB8GCCqFAwcBAQEBMBMGByqFAwICJAAGCCqFAwcBAQICA0MA</w:t>
      </w:r>
    </w:p>
    <w:p w14:paraId="602217B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BEDxH8HN4HY3DqriBXWwrB9XQQ86NM69oAYIXyMhBmnKGbUSI/HPRM/BJHbTcHyXcS/YS1yCo039</w:t>
      </w:r>
    </w:p>
    <w:p w14:paraId="16F5F28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cT6M+0zchOmSo4IEpjCCBKIwDgYDVR0PAQH/BAQDAgP4MBMGA1UdJQQMMAoGCCsGAQUFBwMCMB0G</w:t>
      </w:r>
    </w:p>
    <w:p w14:paraId="7464D27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A1UdIAQWMBQwCAYGKoUDZHEBMAgGBiqFA2RxAjAMBgUqhQNkcgQDAgEAMC0GBSqFA2RvB</w:t>
      </w:r>
      <w:r w:rsidRPr="00FC6D10">
        <w:rPr>
          <w:sz w:val="22"/>
          <w:szCs w:val="22"/>
          <w:lang w:val="en-US"/>
        </w:rPr>
        <w:lastRenderedPageBreak/>
        <w:t>CQMItCa</w:t>
      </w:r>
    </w:p>
    <w:p w14:paraId="5AEC1C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0YDQuNC/0YLQvtCf0YDQviBDU1AgKDUuMC4xMjAwMCkwggGiBgUqhQNkcASCAZcwggGTDIGH0J/R</w:t>
      </w:r>
    </w:p>
    <w:p w14:paraId="2F0442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gNC+0LPRgNCw0LzQvNC90L4t0LDQv9C/0LDRgNCw0YLQvdGL0Lkg0LrQvtC80L/Qu9C10LrRgSBW</w:t>
      </w:r>
    </w:p>
    <w:p w14:paraId="5180A8F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aVBOZXQgUEtJIFNlcnZpY2UgKNC90LAg0LDQv9C/0LDRgNCw0YLQvdC+0Lkg0L/Qu9Cw0YLRhNC+</w:t>
      </w:r>
    </w:p>
    <w:p w14:paraId="4FE006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0YDQvNC1IEhTTSAyMDAwUTIpDGjQn9GA0L7Qs9GA0LDQvNC80L3Qvi3QsNC/0L/QsNGA0LDRgtC9</w:t>
      </w:r>
    </w:p>
    <w:p w14:paraId="6071708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0YvQuSDQutC+0LzQv9C70LXQutGBIMKr0K7QvdC40YHQtdGA0YIt0JPQntCh0KLCuy4g0JLQtdGA</w:t>
      </w:r>
    </w:p>
    <w:p w14:paraId="7AF638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0YHQuNGPIDQuMAxNQ9C10YDRgtC40YTQuNC60LDRgiDRgdC+0L7RgtCy0LXRgtGB0YLQstC40Y8g</w:t>
      </w:r>
    </w:p>
    <w:p w14:paraId="52E1162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4oSW0KHQpC8xMjQtNDMyOCDQvtGCIDI5LjA4LjIwMjIMTtCX0LDQutC70Y7Rh9C10L3QuNC1INC9</w:t>
      </w:r>
    </w:p>
    <w:p w14:paraId="201AD53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0LAg0YHRgNC10LTRgdGC0LLQviDQo9CmIOKEljE0OS83LzYvMjEzINC+0YIgMzAuMDMuMjAyMzBm</w:t>
      </w:r>
    </w:p>
    <w:p w14:paraId="407288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BgNVHR8EXzBdMC6gLKAqhihodHRwOi8vY3JsLnJvc2them5hLnJ1L2NybC91Y2ZrXzIwMjMuY3Js</w:t>
      </w:r>
    </w:p>
    <w:p w14:paraId="04D96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MCugKaAnhiVodHRwOi8vY3JsLmZrLmxvY2FsL2NybC91Y2ZrXzIwMjMuY3JsMHcGCCsGAQUFBwEB</w:t>
      </w:r>
    </w:p>
    <w:p w14:paraId="236C6B9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BGswaTA0BggrBgEFBQcwAoYoaHR0cDovL2NybC5yb3NrYXpuYS5ydS9jcmwvdWNma18yMDIzLmNy</w:t>
      </w:r>
    </w:p>
    <w:p w14:paraId="116740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dDAxBggrBgEFBQcwAoYlaHR0cDovL2NybC5may5sb2NhbC9jcmwvdWNma18yMDIzLmNydDAdBgNV</w:t>
      </w:r>
    </w:p>
    <w:p w14:paraId="4130380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HQ4EFgQUuXYaaHhfVAXhgTPJNtpTshx1jtwwggF3BgNVHSMEggFuMIIBaoAUpwuVKG+f5EuKUYCy</w:t>
      </w:r>
    </w:p>
    <w:p w14:paraId="71E3156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hR+JSvzn8JyhggFDpIIBPzCCATsxITAfBgkqhkiG9w0BCQEWEmRpdEBkaWdpdGFsLmdvdi5ydTEL</w:t>
      </w:r>
    </w:p>
    <w:p w14:paraId="2FB9D41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MAkGA1UEBhMCUlUxGDAWBgNVBAgMDzc3INCc0L7RgdC60LLQsDEZMBcGA1UEBwwQ0LMuINCc0L7R</w:t>
      </w:r>
    </w:p>
    <w:p w14:paraId="070B040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gdC60LLQsDFTMFEGA1UECQxK0J/RgNC10YHQvdC10L3RgdC60LDRjyDQvdCw0LHQtdGA0LXQttC9</w:t>
      </w:r>
    </w:p>
    <w:p w14:paraId="4CA6297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0LDRjywg0LTQvtC8IDEwLCDRgdGC0YDQvtC10L3QuNC1IDIxJjAkBgNVBAoMHdCc0LjQvdGG0LjR</w:t>
      </w:r>
    </w:p>
    <w:p w14:paraId="1D9127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hNGA0Ysg0KDQvtGB0YHQuNC4MRgwFgYFKoUDZAESDTEwNDc3MDIwMjY3MDExFTATBgUqhQNkBBIK</w:t>
      </w:r>
    </w:p>
    <w:p w14:paraId="64ADC33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NzcxMDQ3NDM3NTEmMCQGA1UEAwwd0JzQuNC90YbQuNGE0YDRiyDQoNC+0YHRgdC40LiCCwDwqeKJ</w:t>
      </w:r>
    </w:p>
    <w:p w14:paraId="7926FB1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AAAAAAeeMAoGCCqFAwcBAQMCA0EAPjCBsafZlbqsWo8rNCOs5h6or+gz+DsWjPOuhD582JgfFL+K</w:t>
      </w:r>
    </w:p>
    <w:p w14:paraId="677C2AC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zseEfvMO28qY/jaPIUncXO37e0osB/RYT8frHA==&lt;/wsse:BinarySecurityToken&gt;</w:t>
      </w:r>
    </w:p>
    <w:p w14:paraId="2180EFF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6A8316B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&lt;SignedInfo&gt;</w:t>
      </w:r>
    </w:p>
    <w:p w14:paraId="420A927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2AA0C27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&lt;SignatureMethod Algorithm="urn:ietf:params:xml:ns:cpxmlsec:algorithms:gostr34102012-gostr34112012-256"/&gt;</w:t>
      </w:r>
    </w:p>
    <w:p w14:paraId="7451C2D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&lt;Reference URI="#OGRN_1027739443236"&gt;</w:t>
      </w:r>
    </w:p>
    <w:p w14:paraId="7FABDFD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&lt;Transforms&gt;</w:t>
      </w:r>
    </w:p>
    <w:p w14:paraId="7FB6DD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&lt;Transform Algorithm="http://www.w3.org/2001/10/xml-exc-c14n#WithComments"/&gt;</w:t>
      </w:r>
    </w:p>
    <w:p w14:paraId="2567B8D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&lt;/Transforms&gt;</w:t>
      </w:r>
    </w:p>
    <w:p w14:paraId="172B194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&lt;DigestMethod Algorithm="urn:ietf:params:xml:ns:cpxmlsec:algorithms:gostr34112012-256"/&gt;</w:t>
      </w:r>
    </w:p>
    <w:p w14:paraId="6B766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&lt;DigestValue&gt;yK3oq/DwHQYqgvmPUm3kDGEQeKGPgdJS0i+6qss7RX4=&lt;/DigestValue&gt;</w:t>
      </w:r>
    </w:p>
    <w:p w14:paraId="38A150C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&lt;/Reference&gt;</w:t>
      </w:r>
    </w:p>
    <w:p w14:paraId="1FA4DD8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&lt;/SignedInfo&gt;</w:t>
      </w:r>
    </w:p>
    <w:p w14:paraId="12D43C5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&lt;SignatureValue&gt;3R0ITD0mAgw3/mZdRXwD+fdUXJv9+DNXOCUpypdV2kPH/5Uajd1GZ6LRoE9Q5UoQEhSjvq9EHRIy</w:t>
      </w:r>
    </w:p>
    <w:p w14:paraId="731BD8C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CSHV/sOEZQ==&lt;/SignatureValue&gt;</w:t>
      </w:r>
    </w:p>
    <w:p w14:paraId="0E5932B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&lt;KeyInfo&gt;</w:t>
      </w:r>
    </w:p>
    <w:p w14:paraId="0EFACB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&lt;wsse:SecurityTokenReference&gt;</w:t>
      </w:r>
    </w:p>
    <w:p w14:paraId="4651687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3C22A03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&lt;/wsse:SecurityTokenReference&gt;</w:t>
      </w:r>
    </w:p>
    <w:p w14:paraId="1769FE4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&lt;/KeyInfo&gt;</w:t>
      </w:r>
    </w:p>
    <w:p w14:paraId="584DCE6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&lt;/Signature&gt;</w:t>
      </w:r>
    </w:p>
    <w:p w14:paraId="3BF323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&lt;/wsse:Security&gt;</w:t>
      </w:r>
    </w:p>
    <w:p w14:paraId="79974BD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&lt;/soap:Header&gt;</w:t>
      </w:r>
    </w:p>
    <w:p w14:paraId="3C44EF9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&lt;soap:Body wsu:Id="OGRN_1027739443236"&gt;</w:t>
      </w:r>
    </w:p>
    <w:p w14:paraId="3BA92D9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&lt;getPrivateLNDataResponse xmlns="http://www.fss.ru/integration/types/eln/ins/v01" xmlns:ns2="http://www.fss.ru/integration/types/eln/v01"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644674E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&lt;fileOperationsLnUserGetPrivateLNDataOut&gt;</w:t>
      </w:r>
    </w:p>
    <w:p w14:paraId="7DFFE8E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&lt;ns2:requestId&gt;40a1d0ab-e598-4e7f-85f7-111469211830&lt;/ns2:requestId&gt;</w:t>
      </w:r>
    </w:p>
    <w:p w14:paraId="5D97EDF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&lt;ns2:status&gt;1&lt;/ns2:status&gt;</w:t>
      </w:r>
    </w:p>
    <w:p w14:paraId="28901D9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&lt;data&gt;</w:t>
      </w:r>
    </w:p>
    <w:p w14:paraId="3BCB87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&lt;outRowset&gt;</w:t>
      </w:r>
    </w:p>
    <w:p w14:paraId="0A100C2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&lt;responseRow&gt;</w:t>
      </w:r>
    </w:p>
    <w:p w14:paraId="24AED13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&lt;snils&gt;18804660292&lt;/snils&gt;</w:t>
      </w:r>
    </w:p>
    <w:p w14:paraId="619DFD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&lt;surname&gt;</w:t>
      </w:r>
      <w:r w:rsidRPr="00FC6D10">
        <w:rPr>
          <w:sz w:val="22"/>
          <w:szCs w:val="22"/>
        </w:rPr>
        <w:t>ФРАНЦЕВА</w:t>
      </w:r>
      <w:r w:rsidRPr="00FC6D10">
        <w:rPr>
          <w:sz w:val="22"/>
          <w:szCs w:val="22"/>
          <w:lang w:val="en-US"/>
        </w:rPr>
        <w:t>&lt;/surname&gt;</w:t>
      </w:r>
    </w:p>
    <w:p w14:paraId="050A911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&lt;name&gt;</w:t>
      </w:r>
      <w:r w:rsidRPr="00FC6D10">
        <w:rPr>
          <w:sz w:val="22"/>
          <w:szCs w:val="22"/>
        </w:rPr>
        <w:t>ВИКТОРИЯ</w:t>
      </w:r>
      <w:r w:rsidRPr="00FC6D10">
        <w:rPr>
          <w:sz w:val="22"/>
          <w:szCs w:val="22"/>
          <w:lang w:val="en-US"/>
        </w:rPr>
        <w:t>&lt;/name&gt;</w:t>
      </w:r>
    </w:p>
    <w:p w14:paraId="016DFD3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&lt;patronymic&gt;</w:t>
      </w:r>
      <w:r w:rsidRPr="00FC6D10">
        <w:rPr>
          <w:sz w:val="22"/>
          <w:szCs w:val="22"/>
        </w:rPr>
        <w:t>ОЛЕГОВНА</w:t>
      </w:r>
      <w:r w:rsidRPr="00FC6D10">
        <w:rPr>
          <w:sz w:val="22"/>
          <w:szCs w:val="22"/>
          <w:lang w:val="en-US"/>
        </w:rPr>
        <w:t>&lt;/patronymic&gt;</w:t>
      </w:r>
    </w:p>
    <w:p w14:paraId="7397441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&lt;lnCode&gt;900000958451&lt;/lnCode&gt;</w:t>
      </w:r>
    </w:p>
    <w:p w14:paraId="0D1B6FB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09A54C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6BB3ACE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&lt;lnDate&gt;2024-05-01&lt;/lnDate&gt;</w:t>
      </w:r>
    </w:p>
    <w:p w14:paraId="66FC62B2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                  </w:t>
      </w:r>
      <w:r w:rsidRPr="00FC6D10">
        <w:rPr>
          <w:sz w:val="22"/>
          <w:szCs w:val="22"/>
        </w:rPr>
        <w:t>&lt;lpuName&gt;ФГБОУ ВО "ПИМУ" МИНЗДРА РОССИИ&lt;/lpuName&gt;</w:t>
      </w:r>
    </w:p>
    <w:p w14:paraId="7B63259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</w:rPr>
        <w:t xml:space="preserve">                     </w:t>
      </w:r>
      <w:r w:rsidRPr="00FC6D10">
        <w:rPr>
          <w:sz w:val="22"/>
          <w:szCs w:val="22"/>
          <w:lang w:val="en-US"/>
        </w:rPr>
        <w:t>&lt;lpuAddress&gt;</w:t>
      </w:r>
      <w:r w:rsidRPr="00FC6D10">
        <w:rPr>
          <w:sz w:val="22"/>
          <w:szCs w:val="22"/>
        </w:rPr>
        <w:t>МСК</w:t>
      </w:r>
      <w:r w:rsidRPr="00FC6D10">
        <w:rPr>
          <w:sz w:val="22"/>
          <w:szCs w:val="22"/>
          <w:lang w:val="en-US"/>
        </w:rPr>
        <w:t>&lt;/lpuAddress&gt;</w:t>
      </w:r>
    </w:p>
    <w:p w14:paraId="25A63DB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&lt;lpuOgrn&gt;1025203045482&lt;/lpuOgrn&gt;</w:t>
      </w:r>
    </w:p>
    <w:p w14:paraId="759B6FD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&lt;birthday&gt;1985-02-24&lt;/birthday&gt;</w:t>
      </w:r>
    </w:p>
    <w:p w14:paraId="671FB3A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&lt;gender&gt;1&lt;/gender&gt;</w:t>
      </w:r>
    </w:p>
    <w:p w14:paraId="463BC80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&lt;reason1&gt;01&lt;/reason1&gt;</w:t>
      </w:r>
    </w:p>
    <w:p w14:paraId="7E75EE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&lt;treatPeriods&gt;</w:t>
      </w:r>
    </w:p>
    <w:p w14:paraId="0D4091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&lt;treatFullPeriod&gt;</w:t>
      </w:r>
    </w:p>
    <w:p w14:paraId="0128BC0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&lt;ns2:treatChairman&gt;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&lt;/ns2:treatChairman&gt;</w:t>
      </w:r>
    </w:p>
    <w:p w14:paraId="12C326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&lt;ns2:treatChairmanRole&gt;</w:t>
      </w:r>
      <w:r w:rsidRPr="00FC6D10">
        <w:rPr>
          <w:sz w:val="22"/>
          <w:szCs w:val="22"/>
        </w:rPr>
        <w:t>ПРЕД</w:t>
      </w:r>
      <w:r w:rsidRPr="00FC6D10">
        <w:rPr>
          <w:sz w:val="22"/>
          <w:szCs w:val="22"/>
          <w:lang w:val="en-US"/>
        </w:rPr>
        <w:t xml:space="preserve"> </w:t>
      </w:r>
      <w:r w:rsidRPr="00FC6D10">
        <w:rPr>
          <w:sz w:val="22"/>
          <w:szCs w:val="22"/>
        </w:rPr>
        <w:t>ВК</w:t>
      </w:r>
      <w:r w:rsidRPr="00FC6D10">
        <w:rPr>
          <w:sz w:val="22"/>
          <w:szCs w:val="22"/>
          <w:lang w:val="en-US"/>
        </w:rPr>
        <w:t>&lt;/ns2:treatChairmanRole&gt;</w:t>
      </w:r>
    </w:p>
    <w:p w14:paraId="63B1658B" w14:textId="77777777" w:rsidR="00FC6D10" w:rsidRPr="00AC68CF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</w:t>
      </w:r>
      <w:r w:rsidRPr="00AC68CF">
        <w:rPr>
          <w:sz w:val="22"/>
          <w:szCs w:val="22"/>
          <w:lang w:val="en-US"/>
        </w:rPr>
        <w:t>&lt;ns2:treatPeriod&gt;</w:t>
      </w:r>
    </w:p>
    <w:p w14:paraId="27915EC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 xml:space="preserve">                              </w:t>
      </w:r>
      <w:r w:rsidRPr="00FC6D10">
        <w:rPr>
          <w:sz w:val="22"/>
          <w:szCs w:val="22"/>
          <w:lang w:val="en-US"/>
        </w:rPr>
        <w:t>&lt;ns2:treatDt1&gt;2024-05-01&lt;/ns2:treatDt1&gt;</w:t>
      </w:r>
    </w:p>
    <w:p w14:paraId="0EEDA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&lt;ns2:treatDt2&gt;2024-05-05&lt;/ns2:treatDt2&gt;</w:t>
      </w:r>
    </w:p>
    <w:p w14:paraId="4E735B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&lt;ns2:treatDoctorRole&gt;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&lt;/ns2:treatDoctorRole&gt;</w:t>
      </w:r>
    </w:p>
    <w:p w14:paraId="3A81B9D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&lt;ns2:treatDoctor&gt;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&lt;/ns2:treatDoctor&gt;</w:t>
      </w:r>
    </w:p>
    <w:p w14:paraId="1DC246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&lt;/ns2:treatPeriod&gt;</w:t>
      </w:r>
    </w:p>
    <w:p w14:paraId="4118FE2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&lt;/treatFullPeriod&gt;</w:t>
      </w:r>
    </w:p>
    <w:p w14:paraId="76DA75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&lt;/treatPeriods&gt;</w:t>
      </w:r>
    </w:p>
    <w:p w14:paraId="35C8987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&lt;lnResult&gt;</w:t>
      </w:r>
    </w:p>
    <w:p w14:paraId="6B8DB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&lt;ns2:returnDateLpu&gt;2024-05-06&lt;/ns2:returnDateLpu&gt;</w:t>
      </w:r>
    </w:p>
    <w:p w14:paraId="36CDC0F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&lt;/lnResult&gt;</w:t>
      </w:r>
    </w:p>
    <w:p w14:paraId="0E6FD94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&lt;lnState&gt;030&lt;/lnState&gt;</w:t>
      </w:r>
    </w:p>
    <w:p w14:paraId="73EE8E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21DF54F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&lt;/responseRow&gt;</w:t>
      </w:r>
    </w:p>
    <w:p w14:paraId="0FCB8C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&lt;/outRowset&gt;</w:t>
      </w:r>
    </w:p>
    <w:p w14:paraId="0ED1660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&lt;/data&gt;</w:t>
      </w:r>
    </w:p>
    <w:p w14:paraId="1242B83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&lt;/fileOperationsLnUserGetPrivateLNDataOut&gt;</w:t>
      </w:r>
    </w:p>
    <w:p w14:paraId="24A0C7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&lt;/getPrivateLNDataResponse&gt;</w:t>
      </w:r>
    </w:p>
    <w:p w14:paraId="47003D38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</w:t>
      </w:r>
      <w:r w:rsidRPr="00FC6D10">
        <w:rPr>
          <w:sz w:val="22"/>
          <w:szCs w:val="22"/>
        </w:rPr>
        <w:t>&lt;/soap:Body&gt;</w:t>
      </w:r>
    </w:p>
    <w:p w14:paraId="1E269863" w14:textId="6F3979D6" w:rsidR="006657A4" w:rsidRPr="006657A4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</w:rPr>
        <w:t>&lt;/soap:Envelope&gt;</w:t>
      </w:r>
    </w:p>
    <w:p w14:paraId="03D452CA" w14:textId="3372FA66" w:rsidR="006657A4" w:rsidRPr="006657A4" w:rsidRDefault="006657A4" w:rsidP="003206E7">
      <w:pPr>
        <w:pStyle w:val="Body"/>
        <w:spacing w:line="360" w:lineRule="auto"/>
        <w:rPr>
          <w:rFonts w:ascii="Times New Roman" w:hAnsi="Times New Roman"/>
          <w:sz w:val="22"/>
          <w:szCs w:val="22"/>
          <w:lang w:val="ru-RU"/>
        </w:rPr>
      </w:pPr>
      <w:r w:rsidRPr="006657A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6F1FFC43" w14:textId="57F0D12D" w:rsidR="0067588D" w:rsidRPr="006657A4" w:rsidRDefault="00635273" w:rsidP="00FD6E1C">
      <w:pPr>
        <w:pStyle w:val="19"/>
        <w:rPr>
          <w:lang w:val="ru-RU"/>
        </w:rPr>
      </w:pPr>
      <w:bookmarkStart w:id="65" w:name="_Toc183443502"/>
      <w:r w:rsidRPr="006657A4">
        <w:rPr>
          <w:lang w:val="ru-RU"/>
        </w:rPr>
        <w:lastRenderedPageBreak/>
        <w:t>7</w:t>
      </w:r>
      <w:r w:rsidR="009C2981" w:rsidRPr="006657A4">
        <w:rPr>
          <w:lang w:val="ru-RU"/>
        </w:rPr>
        <w:t xml:space="preserve">. </w:t>
      </w:r>
      <w:r w:rsidR="0067588D" w:rsidRPr="00ED4FD2">
        <w:rPr>
          <w:lang w:val="ru-RU"/>
        </w:rPr>
        <w:t>Справочники</w:t>
      </w:r>
      <w:r w:rsidR="0067588D" w:rsidRPr="006657A4">
        <w:rPr>
          <w:lang w:val="ru-RU"/>
        </w:rPr>
        <w:t>/</w:t>
      </w:r>
      <w:r w:rsidR="0067588D" w:rsidRPr="00ED4FD2">
        <w:rPr>
          <w:lang w:val="ru-RU"/>
        </w:rPr>
        <w:t>Таблицы</w:t>
      </w:r>
      <w:bookmarkEnd w:id="63"/>
      <w:bookmarkEnd w:id="65"/>
    </w:p>
    <w:p w14:paraId="391D7892" w14:textId="77777777" w:rsidR="0067588D" w:rsidRDefault="0067588D" w:rsidP="00687534">
      <w:pPr>
        <w:pStyle w:val="af5"/>
        <w:rPr>
          <w:sz w:val="24"/>
          <w:szCs w:val="24"/>
        </w:rPr>
      </w:pPr>
      <w:r w:rsidRPr="00687534">
        <w:rPr>
          <w:sz w:val="24"/>
          <w:szCs w:val="24"/>
        </w:rPr>
        <w:t xml:space="preserve">В этом разделе описываются справочники, по которым проверяются значения атрибутов </w:t>
      </w:r>
      <w:r w:rsidR="006968F1">
        <w:rPr>
          <w:sz w:val="24"/>
          <w:szCs w:val="24"/>
        </w:rPr>
        <w:t>запросов</w:t>
      </w:r>
      <w:r w:rsidRPr="00687534">
        <w:rPr>
          <w:sz w:val="24"/>
          <w:szCs w:val="24"/>
        </w:rPr>
        <w:t>.</w:t>
      </w:r>
      <w:bookmarkStart w:id="66" w:name="_TOC5391"/>
      <w:bookmarkStart w:id="67" w:name="Типы_удостоверений_личности"/>
      <w:bookmarkEnd w:id="66"/>
      <w:bookmarkEnd w:id="67"/>
    </w:p>
    <w:p w14:paraId="3AA757F9" w14:textId="77777777" w:rsidR="00687534" w:rsidRPr="00687534" w:rsidRDefault="00687534" w:rsidP="00687534">
      <w:pPr>
        <w:pStyle w:val="af5"/>
        <w:rPr>
          <w:sz w:val="24"/>
          <w:szCs w:val="24"/>
        </w:rPr>
      </w:pPr>
    </w:p>
    <w:p w14:paraId="40E6CA9E" w14:textId="1FC44CDF" w:rsidR="0067588D" w:rsidRPr="000F0B25" w:rsidRDefault="00635273" w:rsidP="00CF4925">
      <w:pPr>
        <w:pStyle w:val="21"/>
      </w:pPr>
      <w:bookmarkStart w:id="68" w:name="_TOC5422"/>
      <w:bookmarkStart w:id="69" w:name="Справочник_районных_коэффициентов"/>
      <w:bookmarkStart w:id="70" w:name="_TOC5447"/>
      <w:bookmarkStart w:id="71" w:name="Причины_нетрудоспособности"/>
      <w:bookmarkStart w:id="72" w:name="_Toc369111523"/>
      <w:bookmarkStart w:id="73" w:name="_Ref51495994"/>
      <w:bookmarkStart w:id="74" w:name="_Ref51496051"/>
      <w:bookmarkStart w:id="75" w:name="_Toc183443503"/>
      <w:bookmarkEnd w:id="68"/>
      <w:bookmarkEnd w:id="69"/>
      <w:bookmarkEnd w:id="70"/>
      <w:bookmarkEnd w:id="71"/>
      <w:r>
        <w:rPr>
          <w:lang w:val="ru-RU"/>
        </w:rPr>
        <w:t>7</w:t>
      </w:r>
      <w:r w:rsidR="009C2981">
        <w:t xml:space="preserve">.1. </w:t>
      </w:r>
      <w:r w:rsidR="0067588D" w:rsidRPr="000F0B25">
        <w:t xml:space="preserve">Причины </w:t>
      </w:r>
      <w:r w:rsidR="0067588D" w:rsidRPr="00CF4925">
        <w:t>нетрудоспособности</w:t>
      </w:r>
      <w:bookmarkEnd w:id="72"/>
      <w:bookmarkEnd w:id="73"/>
      <w:bookmarkEnd w:id="74"/>
      <w:bookmarkEnd w:id="7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7CA0B47A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7DD1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9EFC8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633137" w14:paraId="2430A166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8B10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DAAA" w14:textId="4D8B0FC7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52646A" w:rsidRPr="00633137" w14:paraId="04329AD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C804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1DC71" w14:textId="6AE9202E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52646A" w:rsidRPr="0052646A" w14:paraId="54ABDD7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A0D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F5F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52646A" w:rsidRPr="00633137" w14:paraId="4C4A1290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4ED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A862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52646A" w:rsidRPr="0052646A" w14:paraId="13A23ED6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6EA37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419E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52646A" w:rsidRPr="0052646A" w14:paraId="5D90A66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0575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2EDF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52646A" w:rsidRPr="00633137" w14:paraId="7198685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813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1BCE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52646A" w:rsidRPr="00633137" w14:paraId="205626D5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7D8E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9D7BD" w14:textId="05B2149A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иное состояние (</w:t>
            </w:r>
            <w:r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52646A" w:rsidRPr="00633137" w14:paraId="304008B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838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FD80B" w14:textId="50253DF6" w:rsidR="0052646A" w:rsidRPr="00536401" w:rsidRDefault="0053640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4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52646A" w:rsidRPr="0052646A" w14:paraId="7480C066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A615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4334B" w14:textId="77777777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52646A" w:rsidRPr="0052646A" w14:paraId="412448A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2088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3C0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52646A" w:rsidRPr="00633137" w14:paraId="38693969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441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B5218" w14:textId="3FC6F20A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5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52646A" w:rsidRPr="0052646A" w14:paraId="3AE2F9E1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C510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4CB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3098F2F3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76AD0F51" w14:textId="6467E0E4" w:rsidR="0067588D" w:rsidRPr="000F0B25" w:rsidRDefault="00635273" w:rsidP="00CF4925">
      <w:pPr>
        <w:pStyle w:val="21"/>
      </w:pPr>
      <w:bookmarkStart w:id="76" w:name="_TOC5478"/>
      <w:bookmarkStart w:id="77" w:name="Дополнительные_коды"/>
      <w:bookmarkStart w:id="78" w:name="_Toc369111524"/>
      <w:bookmarkStart w:id="79" w:name="_Ref51496024"/>
      <w:bookmarkStart w:id="80" w:name="_Toc183443504"/>
      <w:bookmarkEnd w:id="76"/>
      <w:bookmarkEnd w:id="77"/>
      <w:r>
        <w:rPr>
          <w:lang w:val="ru-RU"/>
        </w:rPr>
        <w:t>7</w:t>
      </w:r>
      <w:r w:rsidR="009C2981">
        <w:t xml:space="preserve">.2. </w:t>
      </w:r>
      <w:r w:rsidR="0067588D" w:rsidRPr="000F0B25">
        <w:t>Дополнительные коды</w:t>
      </w:r>
      <w:bookmarkEnd w:id="78"/>
      <w:bookmarkEnd w:id="79"/>
      <w:bookmarkEnd w:id="8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12CEAEB9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19BB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E77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633137" w14:paraId="421B4110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AC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0946F" w14:textId="1BCD1803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лечении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52646A" w:rsidRPr="00633137" w14:paraId="6D080EDA" w14:textId="77777777" w:rsidTr="0052646A">
        <w:trPr>
          <w:cantSplit/>
          <w:trHeight w:val="6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BDB6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BE68A" w14:textId="6F606BDC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медицинской реабилитации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B22371" w:rsidRPr="00633137" w14:paraId="576C4E12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EAF6A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C56D7" w14:textId="6116C045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B22371" w:rsidRPr="00633137" w14:paraId="13C2064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BEBD1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A49E" w14:textId="40DAFFE4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B22371" w:rsidRPr="00633137" w14:paraId="120EB305" w14:textId="77777777" w:rsidTr="0052646A">
        <w:trPr>
          <w:cantSplit/>
          <w:trHeight w:val="6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6E90C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72763" w14:textId="51B1B529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58F6872E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04ACCAAE" w14:textId="1E962535" w:rsidR="0067588D" w:rsidRPr="00192D90" w:rsidRDefault="00635273" w:rsidP="00CF4925">
      <w:pPr>
        <w:pStyle w:val="21"/>
      </w:pPr>
      <w:bookmarkStart w:id="81" w:name="_TOC5502"/>
      <w:bookmarkStart w:id="82" w:name="Типы_родственных_связей"/>
      <w:bookmarkStart w:id="83" w:name="_Toc369111525"/>
      <w:bookmarkStart w:id="84" w:name="_Ref51498461"/>
      <w:bookmarkStart w:id="85" w:name="_Toc183443505"/>
      <w:bookmarkEnd w:id="81"/>
      <w:bookmarkEnd w:id="82"/>
      <w:r>
        <w:rPr>
          <w:lang w:val="ru-RU"/>
        </w:rPr>
        <w:t>7</w:t>
      </w:r>
      <w:r w:rsidR="009C2981">
        <w:t xml:space="preserve">.3. </w:t>
      </w:r>
      <w:r w:rsidR="0067588D" w:rsidRPr="00192D90">
        <w:t>Типы родственных связей</w:t>
      </w:r>
      <w:bookmarkEnd w:id="83"/>
      <w:bookmarkEnd w:id="84"/>
      <w:bookmarkEnd w:id="8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57B30665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815F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19F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4CED8955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345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A042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52646A" w:rsidRPr="0052646A" w14:paraId="5FD871A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5AD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AF51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52646A" w:rsidRPr="0052646A" w14:paraId="3282DB7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03C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61F7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52646A" w:rsidRPr="0052646A" w14:paraId="32CBC15A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A7B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1202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52646A" w:rsidRPr="00633137" w14:paraId="00D6F2F4" w14:textId="77777777" w:rsidTr="0052646A">
        <w:trPr>
          <w:cantSplit/>
          <w:trHeight w:val="4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5683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13F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513336A8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34C4B7D4" w14:textId="79BBCC6C" w:rsidR="0067588D" w:rsidRPr="00192D90" w:rsidRDefault="00635273" w:rsidP="00CF4925">
      <w:pPr>
        <w:pStyle w:val="21"/>
      </w:pPr>
      <w:bookmarkStart w:id="86" w:name="_TOC5530"/>
      <w:bookmarkStart w:id="87" w:name="Типы_нарушений"/>
      <w:bookmarkStart w:id="88" w:name="_Toc369111526"/>
      <w:bookmarkStart w:id="89" w:name="_Ref51499033"/>
      <w:bookmarkStart w:id="90" w:name="_Toc183443506"/>
      <w:bookmarkEnd w:id="86"/>
      <w:bookmarkEnd w:id="87"/>
      <w:r>
        <w:rPr>
          <w:lang w:val="ru-RU"/>
        </w:rPr>
        <w:t>7</w:t>
      </w:r>
      <w:r w:rsidR="009C2981">
        <w:t xml:space="preserve">.4. </w:t>
      </w:r>
      <w:r w:rsidR="0067588D" w:rsidRPr="00192D90">
        <w:t>Типы нарушений</w:t>
      </w:r>
      <w:bookmarkEnd w:id="88"/>
      <w:bookmarkEnd w:id="89"/>
      <w:bookmarkEnd w:id="9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0120389B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D1B6D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2158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633137" w14:paraId="60C39173" w14:textId="77777777" w:rsidTr="0052646A">
        <w:trPr>
          <w:cantSplit/>
          <w:trHeight w:val="6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849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59C22" w14:textId="28A895E8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несоблюдение 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 условий оказания медицинской помощи</w:t>
            </w:r>
          </w:p>
        </w:tc>
      </w:tr>
      <w:tr w:rsidR="0052646A" w:rsidRPr="00633137" w14:paraId="0B4B5817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FE57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29CEE" w14:textId="668BA112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несвоевременная явка на прием к врачу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52646A" w:rsidRPr="00633137" w14:paraId="6BAF848D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F271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B60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52646A" w:rsidRPr="00633137" w14:paraId="1C8AB15C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11F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78E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52646A" w:rsidRPr="00633137" w14:paraId="293BA897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CF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744E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52646A" w:rsidRPr="0052646A" w14:paraId="7E0C984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F6BB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3400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443A8AC6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14EAA393" w14:textId="34290E5C" w:rsidR="0067588D" w:rsidRPr="00192D90" w:rsidRDefault="00635273" w:rsidP="00CF4925">
      <w:pPr>
        <w:pStyle w:val="21"/>
      </w:pPr>
      <w:bookmarkStart w:id="91" w:name="_TOC5549"/>
      <w:bookmarkStart w:id="92" w:name="Статусы_нетрудоспособного"/>
      <w:bookmarkStart w:id="93" w:name="_Toc369111527"/>
      <w:bookmarkStart w:id="94" w:name="_Toc183443507"/>
      <w:bookmarkEnd w:id="91"/>
      <w:bookmarkEnd w:id="92"/>
      <w:r>
        <w:rPr>
          <w:lang w:val="ru-RU"/>
        </w:rPr>
        <w:t>7</w:t>
      </w:r>
      <w:r w:rsidR="009C2981">
        <w:t xml:space="preserve">.5. </w:t>
      </w:r>
      <w:r w:rsidR="0067588D" w:rsidRPr="00192D90">
        <w:t>Статусы нетрудоспособного</w:t>
      </w:r>
      <w:bookmarkEnd w:id="93"/>
      <w:bookmarkEnd w:id="9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5C81DF17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2097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8DA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17DC71FD" w14:textId="77777777" w:rsidTr="0052646A">
        <w:trPr>
          <w:cantSplit/>
          <w:trHeight w:val="265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86CD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54F9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52646A" w:rsidRPr="0052646A" w14:paraId="4D0A1DB9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DA79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40E6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52646A" w:rsidRPr="0052646A" w14:paraId="04F20B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2FE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87C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52646A" w:rsidRPr="0052646A" w14:paraId="0C78FE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2D9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5F94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>мер</w:t>
            </w:r>
          </w:p>
        </w:tc>
      </w:tr>
      <w:tr w:rsidR="0052646A" w:rsidRPr="00633137" w14:paraId="1665D24A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6E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0EE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52646A" w:rsidRPr="0052646A" w14:paraId="17FBB512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120B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129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52646A" w:rsidRPr="0052646A" w14:paraId="5C8D518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E33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7816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347D3F32" w14:textId="77777777" w:rsidR="0067588D" w:rsidRDefault="0067588D" w:rsidP="00687534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43EE3FE0" w14:textId="1AC210F5" w:rsidR="00786B9A" w:rsidRDefault="00635273" w:rsidP="00CF4925">
      <w:pPr>
        <w:pStyle w:val="21"/>
      </w:pPr>
      <w:bookmarkStart w:id="95" w:name="_TOC5579"/>
      <w:bookmarkStart w:id="96" w:name="Условия_исчисления"/>
      <w:bookmarkStart w:id="97" w:name="_Toc368494069"/>
      <w:bookmarkStart w:id="98" w:name="_Ref51498010"/>
      <w:bookmarkStart w:id="99" w:name="_Toc183443508"/>
      <w:bookmarkStart w:id="100" w:name="_Toc369111530"/>
      <w:bookmarkEnd w:id="95"/>
      <w:bookmarkEnd w:id="96"/>
      <w:r>
        <w:rPr>
          <w:lang w:val="ru-RU"/>
        </w:rPr>
        <w:t>7</w:t>
      </w:r>
      <w:r w:rsidR="009C2981">
        <w:t xml:space="preserve">.6. </w:t>
      </w:r>
      <w:r w:rsidR="00786B9A" w:rsidRPr="00786B9A">
        <w:t>Условия исчисления</w:t>
      </w:r>
      <w:bookmarkEnd w:id="97"/>
      <w:bookmarkEnd w:id="98"/>
      <w:bookmarkEnd w:id="9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4C2087CD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53EA1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0808E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633137" w14:paraId="11D16563" w14:textId="77777777" w:rsidTr="0052646A">
        <w:trPr>
          <w:cantSplit/>
          <w:trHeight w:val="4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6908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24DD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относящееся к категории лиц, подвергшихся воздействию радиации</w:t>
            </w:r>
          </w:p>
        </w:tc>
      </w:tr>
      <w:tr w:rsidR="0052646A" w:rsidRPr="00633137" w14:paraId="46A07AD9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B3BA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BD0A6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приступившее к работе в районах Крайнего Севера и приравненных к ним местностях до 2007 года и продолжающее работать в этих местностях</w:t>
            </w:r>
          </w:p>
        </w:tc>
      </w:tr>
      <w:tr w:rsidR="0052646A" w:rsidRPr="0052646A" w14:paraId="17C4A404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5AB2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D1B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имеющее инвалидность</w:t>
            </w:r>
          </w:p>
        </w:tc>
      </w:tr>
      <w:tr w:rsidR="0052646A" w:rsidRPr="00633137" w14:paraId="1A077D3D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4DFF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07DD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Трудовой договор менее 6 месяцев (не заполняется в случае заболевания туберкулезом)</w:t>
            </w:r>
          </w:p>
        </w:tc>
      </w:tr>
      <w:tr w:rsidR="0052646A" w:rsidRPr="00633137" w14:paraId="067DE3C3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5D7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B2D1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Заболевание или травма, которые наступили в течение 30 календарных дней со дня прекращения работы (не  заполняется в случае заболевания туберкулезом)</w:t>
            </w:r>
          </w:p>
        </w:tc>
      </w:tr>
      <w:tr w:rsidR="0052646A" w:rsidRPr="0052646A" w14:paraId="3E5CF2AB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7750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04D9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Уважительная причина нарушения режима</w:t>
            </w:r>
          </w:p>
        </w:tc>
      </w:tr>
      <w:tr w:rsidR="0052646A" w:rsidRPr="00633137" w14:paraId="14C610EA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6640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885E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4 месяца подряд (для лиц, имеющих инвалидность, за исключением заболевания туберкулезом)</w:t>
            </w:r>
          </w:p>
        </w:tc>
      </w:tr>
      <w:tr w:rsidR="0052646A" w:rsidRPr="00633137" w14:paraId="3AD96AA7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3AF9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BBE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5 месяцев в календарном году (для лиц, имеющих инвалидность, за исключением заболевания туберкулезом)</w:t>
            </w:r>
          </w:p>
        </w:tc>
      </w:tr>
      <w:tr w:rsidR="0052646A" w:rsidRPr="0052646A" w14:paraId="4A1A17EF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D6B6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F782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Неполное рабочее время</w:t>
            </w:r>
          </w:p>
        </w:tc>
      </w:tr>
    </w:tbl>
    <w:p w14:paraId="66150044" w14:textId="77777777" w:rsidR="009C2981" w:rsidRDefault="009C2981" w:rsidP="009C2981">
      <w:pPr>
        <w:pStyle w:val="0"/>
        <w:ind w:firstLine="0"/>
      </w:pPr>
    </w:p>
    <w:p w14:paraId="4EB825BE" w14:textId="0CFCCFD4" w:rsidR="00A15048" w:rsidRPr="001E6270" w:rsidRDefault="00635273" w:rsidP="00CF4925">
      <w:pPr>
        <w:pStyle w:val="21"/>
      </w:pPr>
      <w:bookmarkStart w:id="101" w:name="_Toc183443509"/>
      <w:r>
        <w:rPr>
          <w:lang w:val="ru-RU"/>
        </w:rPr>
        <w:t>7</w:t>
      </w:r>
      <w:r w:rsidR="009C2981">
        <w:t xml:space="preserve">.7. </w:t>
      </w:r>
      <w:r w:rsidR="00A15048" w:rsidRPr="001E6270">
        <w:t xml:space="preserve">Состояния </w:t>
      </w:r>
      <w:r w:rsidR="00181BB1">
        <w:t>Э</w:t>
      </w:r>
      <w:r w:rsidR="00A15048" w:rsidRPr="001E6270">
        <w:t>ЛН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153069" w:rsidRPr="0052646A" w14:paraId="75C43A32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CB93A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4507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A9951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446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8C1EC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Описание</w:t>
            </w:r>
          </w:p>
        </w:tc>
      </w:tr>
      <w:tr w:rsidR="00153069" w:rsidRPr="0052646A" w14:paraId="26E9319B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98A9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6E1E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632D7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0688459" w14:textId="77777777" w:rsidTr="0052646A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0D66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F32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33B5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345BC785" w14:textId="77777777" w:rsidTr="0052646A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A1AF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8ED91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8E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E86A379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2103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9C40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7FD8B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4AA49F8E" w14:textId="77777777" w:rsidTr="0052646A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A3AF6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>050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4DFAF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до</w:t>
            </w:r>
            <w:r w:rsidRPr="0052646A">
              <w:rPr>
                <w:rFonts w:ascii="Times New Roman" w:hAnsi="Times New Roman"/>
                <w:sz w:val="22"/>
                <w:szCs w:val="22"/>
              </w:rPr>
              <w:t>полнен данными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6213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633137" w14:paraId="2A762FAB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9F85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998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A6660" w14:textId="72A62888" w:rsidR="00153069" w:rsidRPr="00A95F95" w:rsidRDefault="00C224FC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Недействующий статус </w:t>
            </w:r>
            <w:r w:rsidR="002C564B">
              <w:rPr>
                <w:rFonts w:ascii="Times New Roman" w:hAnsi="Times New Roman"/>
                <w:sz w:val="22"/>
                <w:szCs w:val="22"/>
                <w:lang w:val="ru-RU"/>
              </w:rPr>
              <w:t>для ЭЛН, выданных после 25.03.2024</w:t>
            </w:r>
          </w:p>
        </w:tc>
      </w:tr>
      <w:tr w:rsidR="00153069" w:rsidRPr="00633137" w14:paraId="64873AE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F6ED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BFF07" w14:textId="7C7CA10E" w:rsidR="00153069" w:rsidRPr="0052646A" w:rsidRDefault="00AC216D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</w:t>
            </w: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реестр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8FFA" w14:textId="77777777" w:rsidR="00153069" w:rsidRPr="0052646A" w:rsidRDefault="009358C1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Фонде принят реестр ПВСО со сведениями по данному ЭЛН</w:t>
            </w:r>
          </w:p>
        </w:tc>
      </w:tr>
      <w:tr w:rsidR="00153069" w:rsidRPr="00633137" w14:paraId="39191C80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2B3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50C5D" w14:textId="77777777" w:rsidR="00153069" w:rsidRPr="0052646A" w:rsidRDefault="00153069" w:rsidP="00C71754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52646A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7EE2E" w14:textId="77777777" w:rsidR="00153069" w:rsidRPr="0052646A" w:rsidRDefault="00FF65A0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рамках ПВСО перечислено пособие по данному ЭЛН</w:t>
            </w:r>
          </w:p>
        </w:tc>
      </w:tr>
      <w:tr w:rsidR="00153069" w:rsidRPr="0052646A" w14:paraId="170311C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7376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99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D5B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FF1D6E" w:rsidRPr="00633137" w14:paraId="799F5523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A407" w14:textId="585022EB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D6BC6" w14:textId="4FEC0A18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Направлено извещение МО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C4C7E" w14:textId="7F4DA05E" w:rsidR="00FF1D6E" w:rsidRPr="0052646A" w:rsidRDefault="001E646F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Обнаружены ошибки в ЭЛН, ЭЛН подлежит замене на дубликат</w:t>
            </w:r>
          </w:p>
        </w:tc>
      </w:tr>
    </w:tbl>
    <w:p w14:paraId="6BCD4898" w14:textId="77777777" w:rsidR="00153069" w:rsidRDefault="00153069" w:rsidP="00153069">
      <w:pPr>
        <w:pStyle w:val="0"/>
      </w:pPr>
      <w:bookmarkStart w:id="102" w:name="_TOC5602"/>
      <w:bookmarkStart w:id="103" w:name="Приложение_1_XSD"/>
      <w:bookmarkStart w:id="104" w:name="_Toc379194300"/>
      <w:bookmarkEnd w:id="102"/>
      <w:bookmarkEnd w:id="103"/>
    </w:p>
    <w:p w14:paraId="3D66D87E" w14:textId="5E2C1E24" w:rsidR="009337C2" w:rsidRPr="0052646A" w:rsidRDefault="00635273" w:rsidP="00CF4925">
      <w:pPr>
        <w:pStyle w:val="21"/>
        <w:rPr>
          <w:lang w:val="ru-RU"/>
        </w:rPr>
      </w:pPr>
      <w:bookmarkStart w:id="105" w:name="_Toc183443510"/>
      <w:r>
        <w:rPr>
          <w:lang w:val="ru-RU"/>
        </w:rPr>
        <w:t>7</w:t>
      </w:r>
      <w:r w:rsidR="009C2981" w:rsidRPr="0052646A">
        <w:rPr>
          <w:lang w:val="ru-RU"/>
        </w:rPr>
        <w:t>.</w:t>
      </w:r>
      <w:r w:rsidR="0052646A">
        <w:rPr>
          <w:lang w:val="ru-RU"/>
        </w:rPr>
        <w:t>8</w:t>
      </w:r>
      <w:r w:rsidR="009C2981" w:rsidRPr="0052646A">
        <w:rPr>
          <w:lang w:val="ru-RU"/>
        </w:rPr>
        <w:t xml:space="preserve">. </w:t>
      </w:r>
      <w:r w:rsidR="009337C2" w:rsidRPr="0052646A">
        <w:rPr>
          <w:lang w:val="ru-RU"/>
        </w:rPr>
        <w:t>Код причины прекращения действия ЛН</w:t>
      </w:r>
      <w:bookmarkEnd w:id="10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8900"/>
      </w:tblGrid>
      <w:tr w:rsidR="0052646A" w:rsidRPr="0052646A" w14:paraId="574ED48D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C3B8E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0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91FF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58632753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D1B3D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A9DB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Отмена оформления</w:t>
            </w:r>
          </w:p>
        </w:tc>
      </w:tr>
      <w:tr w:rsidR="0052646A" w:rsidRPr="0052646A" w14:paraId="207C8588" w14:textId="77777777" w:rsidTr="0052646A">
        <w:trPr>
          <w:cantSplit/>
          <w:trHeight w:val="34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8833A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F2D5F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Выдан ЛН-дубликат</w:t>
            </w:r>
          </w:p>
        </w:tc>
      </w:tr>
    </w:tbl>
    <w:p w14:paraId="17A519FA" w14:textId="77777777" w:rsidR="002E0089" w:rsidRDefault="002E0089" w:rsidP="002C564B">
      <w:pPr>
        <w:pStyle w:val="FreeForm"/>
        <w:tabs>
          <w:tab w:val="left" w:pos="90"/>
        </w:tabs>
        <w:spacing w:line="360" w:lineRule="auto"/>
        <w:rPr>
          <w:rFonts w:ascii="Book Antiqua" w:eastAsia="Times" w:hAnsi="Times"/>
          <w:sz w:val="24"/>
          <w:szCs w:val="24"/>
        </w:rPr>
      </w:pPr>
    </w:p>
    <w:p w14:paraId="33E24152" w14:textId="6E5BE66D" w:rsidR="0052646A" w:rsidRPr="0083277D" w:rsidRDefault="00635273" w:rsidP="0052646A">
      <w:pPr>
        <w:pStyle w:val="21"/>
      </w:pPr>
      <w:bookmarkStart w:id="106" w:name="_Ref51498826"/>
      <w:bookmarkStart w:id="107" w:name="_Ref51738000"/>
      <w:bookmarkStart w:id="108" w:name="_Toc183443511"/>
      <w:r>
        <w:rPr>
          <w:lang w:val="ru-RU"/>
        </w:rPr>
        <w:t>7</w:t>
      </w:r>
      <w:r w:rsidR="0052646A" w:rsidRPr="0083277D">
        <w:t>.</w:t>
      </w:r>
      <w:r w:rsidR="00C224FC">
        <w:rPr>
          <w:lang w:val="ru-RU"/>
        </w:rPr>
        <w:t>9</w:t>
      </w:r>
      <w:r w:rsidR="0052646A" w:rsidRPr="0083277D">
        <w:t xml:space="preserve">. </w:t>
      </w:r>
      <w:bookmarkEnd w:id="106"/>
      <w:r w:rsidR="00DF6B08">
        <w:rPr>
          <w:rFonts w:eastAsia="Times"/>
          <w:lang w:val="ru-RU"/>
        </w:rPr>
        <w:t>Условия оказания медицинской помощи</w:t>
      </w:r>
      <w:bookmarkEnd w:id="107"/>
      <w:bookmarkEnd w:id="10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14:paraId="2FBC4D8F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0B4CB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8697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6C4BA4BA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46C8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04CB6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52646A" w:rsidRPr="0052646A" w14:paraId="08BFDC9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5FC5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5D2AC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50DE1" w:rsidRPr="0052646A" w14:paraId="1BD9521E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F3B7E" w14:textId="77777777" w:rsidR="00A50DE1" w:rsidRPr="0052646A" w:rsidRDefault="00A50DE1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1D0E" w14:textId="77777777" w:rsidR="00A50DE1" w:rsidRDefault="00A50DE1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7B300CEF" w14:textId="77777777" w:rsidR="0052646A" w:rsidRDefault="0052646A" w:rsidP="0052646A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D6D1AF7" w14:textId="77777777" w:rsidR="0053664F" w:rsidRDefault="0053664F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5DB07688" w14:textId="77777777" w:rsidR="0053664F" w:rsidRDefault="0053664F" w:rsidP="0053664F">
      <w:pPr>
        <w:pStyle w:val="19"/>
        <w:jc w:val="left"/>
        <w:rPr>
          <w:lang w:val="ru-RU"/>
        </w:rPr>
      </w:pPr>
      <w:bookmarkStart w:id="109" w:name="_Toc524941796"/>
      <w:bookmarkStart w:id="110" w:name="_Toc28174812"/>
      <w:bookmarkStart w:id="111" w:name="_Toc183443512"/>
      <w:r>
        <w:rPr>
          <w:lang w:val="ru-RU"/>
        </w:rPr>
        <w:lastRenderedPageBreak/>
        <w:t xml:space="preserve">Приложение 1. </w:t>
      </w:r>
      <w:bookmarkEnd w:id="109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10"/>
      <w:bookmarkEnd w:id="111"/>
    </w:p>
    <w:p w14:paraId="55C02289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46F9C786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77682CC7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728ACAF9" w14:textId="77777777" w:rsidR="0053664F" w:rsidRPr="00C96E31" w:rsidRDefault="0053664F" w:rsidP="0053664F">
      <w:pPr>
        <w:pStyle w:val="af5"/>
      </w:pPr>
    </w:p>
    <w:p w14:paraId="519995E3" w14:textId="77777777" w:rsidR="0053664F" w:rsidRPr="00705F03" w:rsidRDefault="0053664F" w:rsidP="0053664F">
      <w:pPr>
        <w:pStyle w:val="21"/>
        <w:jc w:val="both"/>
      </w:pPr>
      <w:bookmarkStart w:id="112" w:name="_Атрибуты_типа_SystemInfo"/>
      <w:bookmarkStart w:id="113" w:name="_Ref521341871"/>
      <w:bookmarkStart w:id="114" w:name="_Toc524941797"/>
      <w:bookmarkStart w:id="115" w:name="_Toc28174813"/>
      <w:bookmarkStart w:id="116" w:name="_Toc183443513"/>
      <w:bookmarkEnd w:id="112"/>
      <w:r w:rsidRPr="00705F03">
        <w:t xml:space="preserve">Атрибуты типа </w:t>
      </w:r>
      <w:bookmarkEnd w:id="113"/>
      <w:bookmarkEnd w:id="114"/>
      <w:bookmarkEnd w:id="115"/>
      <w:r w:rsidRPr="0053664F">
        <w:t>FileOperationsLnUserGetLNDataOut</w:t>
      </w:r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53664F" w:rsidRPr="009044BD" w14:paraId="2C11D259" w14:textId="77777777" w:rsidTr="007A0EE4">
        <w:trPr>
          <w:tblHeader/>
        </w:trPr>
        <w:tc>
          <w:tcPr>
            <w:tcW w:w="2420" w:type="dxa"/>
            <w:shd w:val="clear" w:color="auto" w:fill="auto"/>
          </w:tcPr>
          <w:p w14:paraId="0C1800C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14:paraId="0FE3A26D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2ADADCE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295A6C2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14:paraId="0CF4F2C3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3664F" w:rsidRPr="009044BD" w14:paraId="607BFE0B" w14:textId="77777777" w:rsidTr="007A0EE4">
        <w:tc>
          <w:tcPr>
            <w:tcW w:w="2420" w:type="dxa"/>
            <w:shd w:val="clear" w:color="auto" w:fill="auto"/>
          </w:tcPr>
          <w:p w14:paraId="42BF59F4" w14:textId="77777777" w:rsidR="0053664F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14:paraId="41EAB344" w14:textId="77777777" w:rsidR="0053664F" w:rsidRPr="009044BD" w:rsidRDefault="00977543" w:rsidP="005366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620" w:type="dxa"/>
            <w:shd w:val="clear" w:color="auto" w:fill="auto"/>
          </w:tcPr>
          <w:p w14:paraId="63EC186F" w14:textId="77777777" w:rsidR="0053664F" w:rsidRPr="009044BD" w:rsidRDefault="0053664F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3724744" w14:textId="77777777" w:rsidR="0053664F" w:rsidRPr="009044BD" w:rsidRDefault="00977543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="0053664F"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14:paraId="0224FFF5" w14:textId="77777777" w:rsidR="0053664F" w:rsidRPr="009044BD" w:rsidRDefault="00E05AF0" w:rsidP="009F5F3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0F0119" w:rsidRPr="009044BD" w14:paraId="4FFAEFB8" w14:textId="77777777" w:rsidTr="007A0EE4">
        <w:tc>
          <w:tcPr>
            <w:tcW w:w="2420" w:type="dxa"/>
            <w:shd w:val="clear" w:color="auto" w:fill="auto"/>
          </w:tcPr>
          <w:p w14:paraId="0FCDD401" w14:textId="77777777" w:rsidR="000F0119" w:rsidRPr="00977543" w:rsidRDefault="007235A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0F0119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14:paraId="664AD2F9" w14:textId="77777777" w:rsidR="000F0119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tns:Data</w:t>
            </w:r>
          </w:p>
        </w:tc>
        <w:tc>
          <w:tcPr>
            <w:tcW w:w="1620" w:type="dxa"/>
            <w:shd w:val="clear" w:color="auto" w:fill="auto"/>
          </w:tcPr>
          <w:p w14:paraId="5F8C8587" w14:textId="77777777" w:rsidR="000F0119" w:rsidRPr="009044BD" w:rsidRDefault="000F0119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CEB7B8A" w14:textId="77777777" w:rsidR="000F0119" w:rsidRPr="009044BD" w:rsidRDefault="000F0119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14:paraId="60EF1B66" w14:textId="77777777" w:rsidR="000F0119" w:rsidRPr="009044BD" w:rsidRDefault="000F0119" w:rsidP="0097754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68CB539D" w14:textId="77777777" w:rsidR="0053664F" w:rsidRPr="009F5F3E" w:rsidRDefault="0053664F" w:rsidP="0053664F">
      <w:pPr>
        <w:pStyle w:val="0"/>
        <w:ind w:firstLine="0"/>
        <w:rPr>
          <w:sz w:val="28"/>
        </w:rPr>
      </w:pPr>
    </w:p>
    <w:p w14:paraId="5B538BD8" w14:textId="77777777" w:rsidR="0053664F" w:rsidRDefault="000F0119" w:rsidP="00CF4925">
      <w:pPr>
        <w:pStyle w:val="21"/>
        <w:rPr>
          <w:lang w:val="ru-RU"/>
        </w:rPr>
      </w:pPr>
      <w:bookmarkStart w:id="117" w:name="_Toc183443514"/>
      <w:r w:rsidRPr="00705F03">
        <w:t xml:space="preserve">Атрибуты типа </w:t>
      </w:r>
      <w:r w:rsidRPr="000F0119">
        <w:t>Info</w:t>
      </w:r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0F0119" w:rsidRPr="00947B5C" w14:paraId="080D154F" w14:textId="77777777" w:rsidTr="007A0EE4">
        <w:tc>
          <w:tcPr>
            <w:tcW w:w="2429" w:type="dxa"/>
            <w:shd w:val="clear" w:color="auto" w:fill="auto"/>
          </w:tcPr>
          <w:p w14:paraId="2F28C73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A6E87F4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D627DBA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67DF32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8E5196B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0119" w:rsidRPr="00947B5C" w14:paraId="3852BC40" w14:textId="77777777" w:rsidTr="007A0EE4">
        <w:tc>
          <w:tcPr>
            <w:tcW w:w="2429" w:type="dxa"/>
            <w:shd w:val="clear" w:color="auto" w:fill="auto"/>
          </w:tcPr>
          <w:p w14:paraId="78F73FDA" w14:textId="77777777" w:rsidR="000F0119" w:rsidRPr="00947B5C" w:rsidRDefault="00A9156A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40598B53" w14:textId="77777777" w:rsidR="000F0119" w:rsidRPr="000F0119" w:rsidRDefault="004D39EB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tns:</w:t>
            </w:r>
            <w:r w:rsidR="00A9156A"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4642D62E" w14:textId="77777777" w:rsidR="000F0119" w:rsidRPr="000F0119" w:rsidRDefault="000F0119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0D1F7330" w14:textId="77777777" w:rsidR="000F0119" w:rsidRPr="00E054CD" w:rsidRDefault="000F0119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A92AF10" w14:textId="77777777" w:rsidR="000F0119" w:rsidRPr="002C1BD5" w:rsidRDefault="002C1BD5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590CA902" w14:textId="77777777" w:rsidR="002C1BD5" w:rsidRDefault="002C1BD5" w:rsidP="002C1BD5">
      <w:pPr>
        <w:pStyle w:val="0"/>
      </w:pPr>
    </w:p>
    <w:p w14:paraId="55BC8FB0" w14:textId="77777777" w:rsidR="002C1BD5" w:rsidRDefault="002C1BD5" w:rsidP="00CF4925">
      <w:pPr>
        <w:pStyle w:val="21"/>
        <w:rPr>
          <w:lang w:val="ru-RU"/>
        </w:rPr>
      </w:pPr>
      <w:bookmarkStart w:id="118" w:name="_Toc183443515"/>
      <w:r w:rsidRPr="00705F03">
        <w:t xml:space="preserve">Атрибуты типа </w:t>
      </w:r>
      <w:r w:rsidR="00A9156A">
        <w:t>info</w:t>
      </w:r>
      <w:r w:rsidRPr="00CF4925">
        <w:t>Rowset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74"/>
        <w:gridCol w:w="1568"/>
        <w:gridCol w:w="1722"/>
        <w:gridCol w:w="2986"/>
      </w:tblGrid>
      <w:tr w:rsidR="002C1BD5" w:rsidRPr="00947B5C" w14:paraId="3E248E1D" w14:textId="77777777" w:rsidTr="00881DC9">
        <w:tc>
          <w:tcPr>
            <w:tcW w:w="2429" w:type="dxa"/>
            <w:shd w:val="clear" w:color="auto" w:fill="auto"/>
          </w:tcPr>
          <w:p w14:paraId="3DE1243C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137EEB6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9CD7895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A97DC60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EE118F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633137" w14:paraId="07BF2825" w14:textId="77777777" w:rsidTr="00881DC9">
        <w:tc>
          <w:tcPr>
            <w:tcW w:w="2429" w:type="dxa"/>
            <w:shd w:val="clear" w:color="auto" w:fill="auto"/>
          </w:tcPr>
          <w:p w14:paraId="1B6CCF6C" w14:textId="77777777" w:rsidR="002C1BD5" w:rsidRPr="00947B5C" w:rsidRDefault="00DE16E1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</w:t>
            </w:r>
            <w:r w:rsidR="002C1BD5">
              <w:rPr>
                <w:sz w:val="22"/>
                <w:szCs w:val="22"/>
              </w:rPr>
              <w:t>ow</w:t>
            </w:r>
          </w:p>
        </w:tc>
        <w:tc>
          <w:tcPr>
            <w:tcW w:w="1854" w:type="dxa"/>
            <w:shd w:val="clear" w:color="auto" w:fill="auto"/>
          </w:tcPr>
          <w:p w14:paraId="385E1064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BA7A1FA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8FD9889" w14:textId="77777777" w:rsidR="002C1BD5" w:rsidRPr="00E054CD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73D199C1" w14:textId="77777777" w:rsidR="002C1BD5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  <w:p w14:paraId="4B048716" w14:textId="77777777" w:rsidR="009272EF" w:rsidRPr="002C1BD5" w:rsidRDefault="009272EF" w:rsidP="00881DC9">
            <w:pPr>
              <w:rPr>
                <w:sz w:val="22"/>
                <w:szCs w:val="22"/>
                <w:lang w:val="ru-RU"/>
              </w:rPr>
            </w:pPr>
            <w:r w:rsidRPr="009272EF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4B73BC0D" w14:textId="77777777" w:rsidR="002C1BD5" w:rsidRDefault="002C1BD5" w:rsidP="002C1BD5">
      <w:pPr>
        <w:pStyle w:val="0"/>
      </w:pPr>
    </w:p>
    <w:p w14:paraId="320229CC" w14:textId="77777777" w:rsidR="002C1BD5" w:rsidRDefault="002C1BD5" w:rsidP="002C1BD5">
      <w:pPr>
        <w:pStyle w:val="21"/>
        <w:jc w:val="both"/>
        <w:rPr>
          <w:lang w:val="ru-RU"/>
        </w:rPr>
      </w:pPr>
      <w:bookmarkStart w:id="119" w:name="_Toc183443516"/>
      <w:r w:rsidRPr="00705F03">
        <w:t xml:space="preserve">Атрибуты </w:t>
      </w:r>
      <w:r w:rsidR="004D39EB">
        <w:rPr>
          <w:lang w:val="ru-RU"/>
        </w:rPr>
        <w:t>элемента</w:t>
      </w:r>
      <w:r w:rsidRPr="00487BDE">
        <w:rPr>
          <w:lang w:val="ru-RU"/>
        </w:rPr>
        <w:t xml:space="preserve"> </w:t>
      </w:r>
      <w:r w:rsidR="00487BDE" w:rsidRPr="00487BDE">
        <w:rPr>
          <w:lang w:val="ru-RU"/>
        </w:rPr>
        <w:t>infoRow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2C1BD5" w:rsidRPr="009044BD" w14:paraId="597111D5" w14:textId="77777777" w:rsidTr="00957615">
        <w:trPr>
          <w:tblHeader/>
        </w:trPr>
        <w:tc>
          <w:tcPr>
            <w:tcW w:w="2429" w:type="dxa"/>
            <w:shd w:val="clear" w:color="auto" w:fill="auto"/>
          </w:tcPr>
          <w:p w14:paraId="180A403E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4F48CA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8A8450C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A6DCB22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168ECD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9044BD" w14:paraId="4400812E" w14:textId="77777777" w:rsidTr="00881DC9">
        <w:tc>
          <w:tcPr>
            <w:tcW w:w="2429" w:type="dxa"/>
            <w:shd w:val="clear" w:color="auto" w:fill="auto"/>
          </w:tcPr>
          <w:p w14:paraId="61C5FD88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039C37F5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B1B548C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2874E96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BDE8E2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2C1BD5" w:rsidRPr="009044BD" w14:paraId="34E0A292" w14:textId="77777777" w:rsidTr="00881DC9">
        <w:trPr>
          <w:trHeight w:val="296"/>
        </w:trPr>
        <w:tc>
          <w:tcPr>
            <w:tcW w:w="2429" w:type="dxa"/>
            <w:shd w:val="clear" w:color="auto" w:fill="auto"/>
          </w:tcPr>
          <w:p w14:paraId="62689AB9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204A35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66FA3AC8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ADFB20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587C6C1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C1BD5" w:rsidRPr="009044BD" w14:paraId="4AF0B73D" w14:textId="77777777" w:rsidTr="00881DC9">
        <w:tc>
          <w:tcPr>
            <w:tcW w:w="2429" w:type="dxa"/>
            <w:shd w:val="clear" w:color="auto" w:fill="auto"/>
          </w:tcPr>
          <w:p w14:paraId="28C9875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565904D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301AB053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AEB374C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51B9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2C1BD5" w:rsidRPr="009044BD" w14:paraId="0B8C7F5B" w14:textId="77777777" w:rsidTr="00881DC9">
        <w:tc>
          <w:tcPr>
            <w:tcW w:w="2429" w:type="dxa"/>
            <w:shd w:val="clear" w:color="auto" w:fill="auto"/>
          </w:tcPr>
          <w:p w14:paraId="0FB2865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ED86FA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60402E69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9415CB2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B8DD760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2C1BD5" w:rsidRPr="009044BD" w14:paraId="0FC05AD4" w14:textId="77777777" w:rsidTr="00881DC9">
        <w:tc>
          <w:tcPr>
            <w:tcW w:w="2429" w:type="dxa"/>
            <w:shd w:val="clear" w:color="auto" w:fill="auto"/>
          </w:tcPr>
          <w:p w14:paraId="27FE74BE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67D156B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4F8A570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1EF964D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F65CEEE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2C1BD5" w:rsidRPr="009044BD" w14:paraId="09831330" w14:textId="77777777" w:rsidTr="00881DC9">
        <w:tc>
          <w:tcPr>
            <w:tcW w:w="2429" w:type="dxa"/>
            <w:shd w:val="clear" w:color="auto" w:fill="auto"/>
          </w:tcPr>
          <w:p w14:paraId="61692CBD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AE6319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C085887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738E625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CE1EEA3" w14:textId="77777777" w:rsidR="002C1BD5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28CAAD9" w14:textId="77777777" w:rsidR="003D2F57" w:rsidRPr="003D2F57" w:rsidRDefault="003D2F57" w:rsidP="00881DC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0483CF70" w14:textId="77777777" w:rsidR="003D2F57" w:rsidRDefault="003D2F57" w:rsidP="003D2F57">
      <w:pPr>
        <w:pStyle w:val="0"/>
      </w:pPr>
    </w:p>
    <w:p w14:paraId="4FB9BB9A" w14:textId="77777777" w:rsidR="00FF3028" w:rsidRPr="00FF3028" w:rsidRDefault="00FF3028" w:rsidP="00FF3028">
      <w:pPr>
        <w:pStyle w:val="21"/>
        <w:jc w:val="both"/>
        <w:rPr>
          <w:lang w:val="ru-RU"/>
        </w:rPr>
      </w:pPr>
      <w:bookmarkStart w:id="120" w:name="_Toc183443517"/>
      <w:r w:rsidRPr="00705F03">
        <w:lastRenderedPageBreak/>
        <w:t xml:space="preserve">Атрибуты типа </w:t>
      </w:r>
      <w:r>
        <w:t>Error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FF3028" w:rsidRPr="00947B5C" w14:paraId="1B90BCDC" w14:textId="77777777" w:rsidTr="00881DC9">
        <w:tc>
          <w:tcPr>
            <w:tcW w:w="2429" w:type="dxa"/>
            <w:shd w:val="clear" w:color="auto" w:fill="auto"/>
          </w:tcPr>
          <w:p w14:paraId="235EDA77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8EFC0B4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70C07914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2F1DD3E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3C1596F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F3028" w:rsidRPr="00947B5C" w14:paraId="5EC42B7D" w14:textId="77777777" w:rsidTr="00881DC9">
        <w:tc>
          <w:tcPr>
            <w:tcW w:w="2429" w:type="dxa"/>
            <w:shd w:val="clear" w:color="auto" w:fill="auto"/>
          </w:tcPr>
          <w:p w14:paraId="1AAA0CFB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08C0B07C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633F3A78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BB2FAFE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C539D3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FF3028" w:rsidRPr="00947B5C" w14:paraId="7934322B" w14:textId="77777777" w:rsidTr="00881DC9">
        <w:tc>
          <w:tcPr>
            <w:tcW w:w="2429" w:type="dxa"/>
            <w:shd w:val="clear" w:color="auto" w:fill="auto"/>
          </w:tcPr>
          <w:p w14:paraId="26C53DD8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77E23C5D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3D32C521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C15AE1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7C8460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62758678" w14:textId="77777777" w:rsidR="002C1BD5" w:rsidRDefault="002C1BD5" w:rsidP="007A0EE4">
      <w:pPr>
        <w:pStyle w:val="0"/>
      </w:pPr>
    </w:p>
    <w:p w14:paraId="51B48455" w14:textId="77777777" w:rsidR="000F0119" w:rsidRPr="00705F03" w:rsidRDefault="000F0119" w:rsidP="000F0119">
      <w:pPr>
        <w:pStyle w:val="21"/>
        <w:jc w:val="both"/>
      </w:pPr>
      <w:bookmarkStart w:id="121" w:name="_Toc183443518"/>
      <w:r w:rsidRPr="00705F03">
        <w:t xml:space="preserve">Атрибуты типа </w:t>
      </w:r>
      <w:r w:rsidRPr="000F0119">
        <w:t>Data</w:t>
      </w:r>
      <w:bookmarkEnd w:id="12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7A0EE4" w:rsidRPr="00947B5C" w14:paraId="52E20FF0" w14:textId="77777777" w:rsidTr="007A0EE4">
        <w:tc>
          <w:tcPr>
            <w:tcW w:w="2429" w:type="dxa"/>
            <w:shd w:val="clear" w:color="auto" w:fill="auto"/>
          </w:tcPr>
          <w:p w14:paraId="15458972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7B6A8B7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73473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27F5DBF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B3C49A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44C7A488" w14:textId="77777777" w:rsidTr="007A0EE4">
        <w:tc>
          <w:tcPr>
            <w:tcW w:w="2429" w:type="dxa"/>
            <w:shd w:val="clear" w:color="auto" w:fill="auto"/>
          </w:tcPr>
          <w:p w14:paraId="458A51AA" w14:textId="77777777" w:rsidR="007A0EE4" w:rsidRPr="00947B5C" w:rsidRDefault="007A0EE4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66BBAAD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4DE569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50C0CA3" w14:textId="77777777" w:rsidR="007A0EE4" w:rsidRPr="00E054CD" w:rsidRDefault="007A0EE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A4DC691" w14:textId="77777777" w:rsidR="007A0EE4" w:rsidRPr="00F12D37" w:rsidRDefault="00F12D37" w:rsidP="00F12D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39FFD8E9" w14:textId="77777777" w:rsidR="000F0119" w:rsidRDefault="000F011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73144E1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22" w:name="_Toc183443519"/>
      <w:r w:rsidRPr="00705F03">
        <w:t xml:space="preserve">Атрибуты типа </w:t>
      </w:r>
      <w:r w:rsidRPr="007A0EE4">
        <w:t>OutRowset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1843"/>
        <w:gridCol w:w="1568"/>
        <w:gridCol w:w="1717"/>
        <w:gridCol w:w="2929"/>
      </w:tblGrid>
      <w:tr w:rsidR="007A0EE4" w:rsidRPr="00947B5C" w14:paraId="1646C1A8" w14:textId="77777777" w:rsidTr="007A0EE4">
        <w:tc>
          <w:tcPr>
            <w:tcW w:w="2429" w:type="dxa"/>
            <w:shd w:val="clear" w:color="auto" w:fill="auto"/>
          </w:tcPr>
          <w:p w14:paraId="282C243C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076E9FD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CFB60BC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2BACD43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614953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3E74038F" w14:textId="77777777" w:rsidTr="007A0EE4">
        <w:tc>
          <w:tcPr>
            <w:tcW w:w="2429" w:type="dxa"/>
            <w:shd w:val="clear" w:color="auto" w:fill="auto"/>
          </w:tcPr>
          <w:p w14:paraId="33800EF7" w14:textId="77777777" w:rsidR="007A0EE4" w:rsidRPr="00947B5C" w:rsidRDefault="006B0B03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52CAF7C4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C2A07"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4F8FF2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055BE62" w14:textId="77777777" w:rsidR="007A0EE4" w:rsidRPr="00E054CD" w:rsidRDefault="00B500F0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7A0EE4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547598CE" w14:textId="77777777" w:rsidR="007A0EE4" w:rsidRPr="00A02DE4" w:rsidRDefault="00F12D37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03B94DEF" w14:textId="77777777" w:rsidR="007A0EE4" w:rsidRPr="007A0EE4" w:rsidRDefault="007A0EE4" w:rsidP="007A0EE4">
      <w:pPr>
        <w:pStyle w:val="0"/>
        <w:rPr>
          <w:rFonts w:eastAsia="ヒラギノ角ゴ Pro W3"/>
        </w:rPr>
      </w:pPr>
    </w:p>
    <w:p w14:paraId="76EF7A26" w14:textId="77777777" w:rsidR="007A0EE4" w:rsidRPr="007A0EE4" w:rsidRDefault="007A0EE4" w:rsidP="007A0EE4">
      <w:pPr>
        <w:pStyle w:val="21"/>
        <w:jc w:val="both"/>
      </w:pPr>
      <w:bookmarkStart w:id="123" w:name="_Ref51495677"/>
      <w:bookmarkStart w:id="124" w:name="_Toc183443520"/>
      <w:r w:rsidRPr="00705F03">
        <w:t xml:space="preserve">Атрибуты типа </w:t>
      </w:r>
      <w:bookmarkEnd w:id="123"/>
      <w:r w:rsidR="00CC2A07" w:rsidRPr="00CC2A07">
        <w:t>responseRow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0"/>
        <w:gridCol w:w="2300"/>
        <w:gridCol w:w="1512"/>
        <w:gridCol w:w="1343"/>
        <w:gridCol w:w="3065"/>
      </w:tblGrid>
      <w:tr w:rsidR="007A0EE4" w:rsidRPr="009044BD" w14:paraId="7F2B220E" w14:textId="77777777" w:rsidTr="001D60F5">
        <w:trPr>
          <w:tblHeader/>
        </w:trPr>
        <w:tc>
          <w:tcPr>
            <w:tcW w:w="2230" w:type="dxa"/>
            <w:shd w:val="clear" w:color="auto" w:fill="auto"/>
          </w:tcPr>
          <w:p w14:paraId="5C2E0A13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00" w:type="dxa"/>
            <w:shd w:val="clear" w:color="auto" w:fill="auto"/>
          </w:tcPr>
          <w:p w14:paraId="6D4567EC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12" w:type="dxa"/>
            <w:shd w:val="clear" w:color="auto" w:fill="auto"/>
          </w:tcPr>
          <w:p w14:paraId="1AB0AD97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343" w:type="dxa"/>
            <w:shd w:val="clear" w:color="auto" w:fill="auto"/>
          </w:tcPr>
          <w:p w14:paraId="07004038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65" w:type="dxa"/>
            <w:shd w:val="clear" w:color="auto" w:fill="auto"/>
          </w:tcPr>
          <w:p w14:paraId="2FAC46F6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044BD" w14:paraId="5FE336FB" w14:textId="77777777" w:rsidTr="001D60F5">
        <w:tc>
          <w:tcPr>
            <w:tcW w:w="2230" w:type="dxa"/>
            <w:shd w:val="clear" w:color="auto" w:fill="auto"/>
          </w:tcPr>
          <w:p w14:paraId="34C6795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00" w:type="dxa"/>
            <w:shd w:val="clear" w:color="auto" w:fill="auto"/>
          </w:tcPr>
          <w:p w14:paraId="3D2A8514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p:snils</w:t>
            </w:r>
          </w:p>
        </w:tc>
        <w:tc>
          <w:tcPr>
            <w:tcW w:w="1512" w:type="dxa"/>
            <w:shd w:val="clear" w:color="auto" w:fill="auto"/>
          </w:tcPr>
          <w:p w14:paraId="2340351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7142AC78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5DF590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46633F0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A0EE4" w:rsidRPr="009044BD" w14:paraId="343FABE4" w14:textId="77777777" w:rsidTr="001D60F5">
        <w:tc>
          <w:tcPr>
            <w:tcW w:w="2230" w:type="dxa"/>
            <w:shd w:val="clear" w:color="auto" w:fill="auto"/>
          </w:tcPr>
          <w:p w14:paraId="2AC12F4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surname</w:t>
            </w:r>
          </w:p>
        </w:tc>
        <w:tc>
          <w:tcPr>
            <w:tcW w:w="2300" w:type="dxa"/>
            <w:shd w:val="clear" w:color="auto" w:fill="auto"/>
          </w:tcPr>
          <w:p w14:paraId="503E6B9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com:surname</w:t>
            </w:r>
          </w:p>
        </w:tc>
        <w:tc>
          <w:tcPr>
            <w:tcW w:w="1512" w:type="dxa"/>
            <w:shd w:val="clear" w:color="auto" w:fill="auto"/>
          </w:tcPr>
          <w:p w14:paraId="05B2425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22A6FBB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7B1255BE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9704CD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7A0EE4" w:rsidRPr="009044BD" w14:paraId="0509C518" w14:textId="77777777" w:rsidTr="001D60F5">
        <w:tc>
          <w:tcPr>
            <w:tcW w:w="2230" w:type="dxa"/>
            <w:shd w:val="clear" w:color="auto" w:fill="auto"/>
          </w:tcPr>
          <w:p w14:paraId="09B22B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name</w:t>
            </w:r>
          </w:p>
        </w:tc>
        <w:tc>
          <w:tcPr>
            <w:tcW w:w="2300" w:type="dxa"/>
            <w:shd w:val="clear" w:color="auto" w:fill="auto"/>
          </w:tcPr>
          <w:p w14:paraId="134E3A7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com:name</w:t>
            </w:r>
          </w:p>
        </w:tc>
        <w:tc>
          <w:tcPr>
            <w:tcW w:w="1512" w:type="dxa"/>
            <w:shd w:val="clear" w:color="auto" w:fill="auto"/>
          </w:tcPr>
          <w:p w14:paraId="3B24B70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0A8D4C7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69BA9C42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70990E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Имя застрахованного</w:t>
            </w:r>
          </w:p>
        </w:tc>
      </w:tr>
      <w:tr w:rsidR="007A0EE4" w:rsidRPr="009044BD" w14:paraId="618E297C" w14:textId="77777777" w:rsidTr="001D60F5">
        <w:tc>
          <w:tcPr>
            <w:tcW w:w="2230" w:type="dxa"/>
            <w:shd w:val="clear" w:color="auto" w:fill="auto"/>
          </w:tcPr>
          <w:p w14:paraId="62DAD9E5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patronymic</w:t>
            </w:r>
          </w:p>
        </w:tc>
        <w:tc>
          <w:tcPr>
            <w:tcW w:w="2300" w:type="dxa"/>
            <w:shd w:val="clear" w:color="auto" w:fill="auto"/>
          </w:tcPr>
          <w:p w14:paraId="00E61E8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com:patronymic</w:t>
            </w:r>
          </w:p>
        </w:tc>
        <w:tc>
          <w:tcPr>
            <w:tcW w:w="1512" w:type="dxa"/>
            <w:shd w:val="clear" w:color="auto" w:fill="auto"/>
          </w:tcPr>
          <w:p w14:paraId="172DEF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585AD4A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2F9D09C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68D309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7A0EE4" w:rsidRPr="009044BD" w14:paraId="36516992" w14:textId="77777777" w:rsidTr="001D60F5">
        <w:tc>
          <w:tcPr>
            <w:tcW w:w="2230" w:type="dxa"/>
            <w:shd w:val="clear" w:color="auto" w:fill="auto"/>
          </w:tcPr>
          <w:p w14:paraId="25DA53F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00" w:type="dxa"/>
            <w:shd w:val="clear" w:color="auto" w:fill="auto"/>
          </w:tcPr>
          <w:p w14:paraId="43D3DD0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12" w:type="dxa"/>
            <w:shd w:val="clear" w:color="auto" w:fill="auto"/>
          </w:tcPr>
          <w:p w14:paraId="31D26AF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705F873C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BD3F765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DC6951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ЭЛН</w:t>
            </w:r>
          </w:p>
        </w:tc>
      </w:tr>
      <w:tr w:rsidR="007A0EE4" w:rsidRPr="009044BD" w14:paraId="3EC6D9BC" w14:textId="77777777" w:rsidTr="001D60F5">
        <w:tc>
          <w:tcPr>
            <w:tcW w:w="2230" w:type="dxa"/>
            <w:shd w:val="clear" w:color="auto" w:fill="auto"/>
          </w:tcPr>
          <w:p w14:paraId="6C4BC8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prevLnCode</w:t>
            </w:r>
          </w:p>
        </w:tc>
        <w:tc>
          <w:tcPr>
            <w:tcW w:w="2300" w:type="dxa"/>
            <w:shd w:val="clear" w:color="auto" w:fill="auto"/>
          </w:tcPr>
          <w:p w14:paraId="3268F3F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12" w:type="dxa"/>
            <w:shd w:val="clear" w:color="auto" w:fill="auto"/>
          </w:tcPr>
          <w:p w14:paraId="7F64DE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5BCB84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9B82DA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9BB3AA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Номер </w:t>
            </w:r>
            <w:r w:rsidR="00F12D37" w:rsidRPr="009044BD">
              <w:rPr>
                <w:sz w:val="22"/>
                <w:szCs w:val="22"/>
                <w:lang w:val="ru-RU"/>
              </w:rPr>
              <w:t xml:space="preserve">предыдущего </w:t>
            </w:r>
            <w:r w:rsidRPr="009044BD">
              <w:rPr>
                <w:sz w:val="22"/>
                <w:szCs w:val="22"/>
              </w:rPr>
              <w:t>ЭЛН</w:t>
            </w:r>
          </w:p>
        </w:tc>
      </w:tr>
      <w:tr w:rsidR="007A0EE4" w:rsidRPr="00633137" w14:paraId="6F31C389" w14:textId="77777777" w:rsidTr="001D60F5">
        <w:tc>
          <w:tcPr>
            <w:tcW w:w="2230" w:type="dxa"/>
            <w:shd w:val="clear" w:color="auto" w:fill="auto"/>
          </w:tcPr>
          <w:p w14:paraId="6D9BE7C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primaryFlag</w:t>
            </w:r>
          </w:p>
        </w:tc>
        <w:tc>
          <w:tcPr>
            <w:tcW w:w="2300" w:type="dxa"/>
            <w:shd w:val="clear" w:color="auto" w:fill="auto"/>
          </w:tcPr>
          <w:p w14:paraId="1118698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12" w:type="dxa"/>
            <w:shd w:val="clear" w:color="auto" w:fill="auto"/>
          </w:tcPr>
          <w:p w14:paraId="709559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CA8AD6C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E11E2AC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первичный или продолжение</w:t>
            </w:r>
          </w:p>
        </w:tc>
      </w:tr>
      <w:tr w:rsidR="007A0EE4" w:rsidRPr="00633137" w14:paraId="09C9D4B9" w14:textId="77777777" w:rsidTr="001D60F5">
        <w:tc>
          <w:tcPr>
            <w:tcW w:w="2230" w:type="dxa"/>
            <w:shd w:val="clear" w:color="auto" w:fill="auto"/>
          </w:tcPr>
          <w:p w14:paraId="632763E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duplicateFlag</w:t>
            </w:r>
          </w:p>
        </w:tc>
        <w:tc>
          <w:tcPr>
            <w:tcW w:w="2300" w:type="dxa"/>
            <w:shd w:val="clear" w:color="auto" w:fill="auto"/>
          </w:tcPr>
          <w:p w14:paraId="7930FF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boolean</w:t>
            </w:r>
          </w:p>
        </w:tc>
        <w:tc>
          <w:tcPr>
            <w:tcW w:w="1512" w:type="dxa"/>
            <w:shd w:val="clear" w:color="auto" w:fill="auto"/>
          </w:tcPr>
          <w:p w14:paraId="67CD2008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352B5BD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712DD8A" w14:textId="77777777" w:rsidR="007A0EE4" w:rsidRPr="009044BD" w:rsidRDefault="00F12D37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дубликат или оригинал</w:t>
            </w:r>
          </w:p>
        </w:tc>
      </w:tr>
      <w:tr w:rsidR="007A0EE4" w:rsidRPr="009044BD" w14:paraId="758AEEFC" w14:textId="77777777" w:rsidTr="001D60F5">
        <w:tc>
          <w:tcPr>
            <w:tcW w:w="2230" w:type="dxa"/>
            <w:shd w:val="clear" w:color="auto" w:fill="auto"/>
          </w:tcPr>
          <w:p w14:paraId="1EF26B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lnDate</w:t>
            </w:r>
          </w:p>
        </w:tc>
        <w:tc>
          <w:tcPr>
            <w:tcW w:w="2300" w:type="dxa"/>
            <w:shd w:val="clear" w:color="auto" w:fill="auto"/>
          </w:tcPr>
          <w:p w14:paraId="551923E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12" w:type="dxa"/>
            <w:shd w:val="clear" w:color="auto" w:fill="auto"/>
          </w:tcPr>
          <w:p w14:paraId="4083829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</w:p>
          <w:p w14:paraId="10362970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08E058D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1BD4849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3740E" w:rsidRPr="009044BD" w14:paraId="69B277E4" w14:textId="77777777" w:rsidTr="001D60F5">
        <w:tc>
          <w:tcPr>
            <w:tcW w:w="2230" w:type="dxa"/>
            <w:shd w:val="clear" w:color="auto" w:fill="auto"/>
          </w:tcPr>
          <w:p w14:paraId="6DFF2AE9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00" w:type="dxa"/>
            <w:shd w:val="clear" w:color="auto" w:fill="auto"/>
          </w:tcPr>
          <w:p w14:paraId="711E261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512" w:type="dxa"/>
            <w:shd w:val="clear" w:color="auto" w:fill="auto"/>
          </w:tcPr>
          <w:p w14:paraId="2CA89E38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BCA9E0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343" w:type="dxa"/>
            <w:shd w:val="clear" w:color="auto" w:fill="auto"/>
          </w:tcPr>
          <w:p w14:paraId="071DBB5B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A93DBF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2F0178" w:rsidRPr="009044BD" w14:paraId="6660CC8D" w14:textId="77777777" w:rsidTr="001D60F5">
        <w:tc>
          <w:tcPr>
            <w:tcW w:w="2230" w:type="dxa"/>
            <w:shd w:val="clear" w:color="auto" w:fill="auto"/>
          </w:tcPr>
          <w:p w14:paraId="7EAE45C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lpuName</w:t>
            </w:r>
          </w:p>
        </w:tc>
        <w:tc>
          <w:tcPr>
            <w:tcW w:w="2300" w:type="dxa"/>
            <w:shd w:val="clear" w:color="auto" w:fill="auto"/>
          </w:tcPr>
          <w:p w14:paraId="7EB90A2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com:lpuName</w:t>
            </w:r>
          </w:p>
        </w:tc>
        <w:tc>
          <w:tcPr>
            <w:tcW w:w="1512" w:type="dxa"/>
            <w:shd w:val="clear" w:color="auto" w:fill="auto"/>
          </w:tcPr>
          <w:p w14:paraId="1BC8B42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7DB4C2A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343" w:type="dxa"/>
            <w:shd w:val="clear" w:color="auto" w:fill="auto"/>
          </w:tcPr>
          <w:p w14:paraId="1A9BF26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BB052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ЛПУ</w:t>
            </w:r>
          </w:p>
        </w:tc>
      </w:tr>
      <w:tr w:rsidR="002F0178" w:rsidRPr="009044BD" w14:paraId="509891B6" w14:textId="77777777" w:rsidTr="001D60F5">
        <w:tc>
          <w:tcPr>
            <w:tcW w:w="2230" w:type="dxa"/>
            <w:shd w:val="clear" w:color="auto" w:fill="auto"/>
          </w:tcPr>
          <w:p w14:paraId="2A943A6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lpuAddress</w:t>
            </w:r>
          </w:p>
        </w:tc>
        <w:tc>
          <w:tcPr>
            <w:tcW w:w="2300" w:type="dxa"/>
            <w:shd w:val="clear" w:color="auto" w:fill="auto"/>
          </w:tcPr>
          <w:p w14:paraId="139255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com:lpuAddress</w:t>
            </w:r>
          </w:p>
        </w:tc>
        <w:tc>
          <w:tcPr>
            <w:tcW w:w="1512" w:type="dxa"/>
            <w:shd w:val="clear" w:color="auto" w:fill="auto"/>
          </w:tcPr>
          <w:p w14:paraId="6FE4B4D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33FA0E9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343" w:type="dxa"/>
            <w:shd w:val="clear" w:color="auto" w:fill="auto"/>
          </w:tcPr>
          <w:p w14:paraId="1B0FA8E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2D06AA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Адрес ЛПУ</w:t>
            </w:r>
          </w:p>
        </w:tc>
      </w:tr>
      <w:tr w:rsidR="002F0178" w:rsidRPr="009044BD" w14:paraId="22CDECD1" w14:textId="77777777" w:rsidTr="001D60F5">
        <w:tc>
          <w:tcPr>
            <w:tcW w:w="2230" w:type="dxa"/>
            <w:shd w:val="clear" w:color="auto" w:fill="auto"/>
          </w:tcPr>
          <w:p w14:paraId="081AD56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lpuOgrn</w:t>
            </w:r>
          </w:p>
        </w:tc>
        <w:tc>
          <w:tcPr>
            <w:tcW w:w="2300" w:type="dxa"/>
            <w:shd w:val="clear" w:color="auto" w:fill="auto"/>
          </w:tcPr>
          <w:p w14:paraId="087A76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org:ogrn</w:t>
            </w:r>
          </w:p>
        </w:tc>
        <w:tc>
          <w:tcPr>
            <w:tcW w:w="1512" w:type="dxa"/>
            <w:shd w:val="clear" w:color="auto" w:fill="auto"/>
          </w:tcPr>
          <w:p w14:paraId="5D101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4D710B4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\d{13}</w:t>
            </w:r>
          </w:p>
          <w:p w14:paraId="04CB466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\d{15}</w:t>
            </w:r>
          </w:p>
        </w:tc>
        <w:tc>
          <w:tcPr>
            <w:tcW w:w="1343" w:type="dxa"/>
            <w:shd w:val="clear" w:color="auto" w:fill="auto"/>
          </w:tcPr>
          <w:p w14:paraId="0559284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4869EDA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2F0178" w:rsidRPr="009044BD" w14:paraId="3BEE1D3A" w14:textId="77777777" w:rsidTr="001D60F5">
        <w:tc>
          <w:tcPr>
            <w:tcW w:w="2230" w:type="dxa"/>
            <w:shd w:val="clear" w:color="auto" w:fill="auto"/>
          </w:tcPr>
          <w:p w14:paraId="5102D1A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birthday</w:t>
            </w:r>
          </w:p>
        </w:tc>
        <w:tc>
          <w:tcPr>
            <w:tcW w:w="2300" w:type="dxa"/>
            <w:shd w:val="clear" w:color="auto" w:fill="auto"/>
          </w:tcPr>
          <w:p w14:paraId="7432220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425034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19E876C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0620F39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92E2FD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2F0178" w:rsidRPr="009044BD" w14:paraId="55042555" w14:textId="77777777" w:rsidTr="001D60F5">
        <w:tc>
          <w:tcPr>
            <w:tcW w:w="2230" w:type="dxa"/>
            <w:shd w:val="clear" w:color="auto" w:fill="auto"/>
          </w:tcPr>
          <w:p w14:paraId="38E416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gender</w:t>
            </w:r>
          </w:p>
        </w:tc>
        <w:tc>
          <w:tcPr>
            <w:tcW w:w="2300" w:type="dxa"/>
            <w:shd w:val="clear" w:color="auto" w:fill="auto"/>
          </w:tcPr>
          <w:p w14:paraId="214F9E2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0672BF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B272F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94CF5AF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Пол застрахованного</w:t>
            </w:r>
          </w:p>
          <w:p w14:paraId="0879F40C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0-мужской</w:t>
            </w:r>
          </w:p>
          <w:p w14:paraId="4994300C" w14:textId="77777777" w:rsidR="002F0178" w:rsidRPr="009044BD" w:rsidRDefault="002F0178" w:rsidP="00F12D3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1-женский</w:t>
            </w:r>
          </w:p>
        </w:tc>
      </w:tr>
      <w:tr w:rsidR="002F0178" w:rsidRPr="00B83B9C" w14:paraId="79AC65DC" w14:textId="77777777" w:rsidTr="001D60F5">
        <w:tc>
          <w:tcPr>
            <w:tcW w:w="2230" w:type="dxa"/>
            <w:shd w:val="clear" w:color="auto" w:fill="auto"/>
          </w:tcPr>
          <w:p w14:paraId="1B191A1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reason1</w:t>
            </w:r>
          </w:p>
        </w:tc>
        <w:tc>
          <w:tcPr>
            <w:tcW w:w="2300" w:type="dxa"/>
            <w:shd w:val="clear" w:color="auto" w:fill="auto"/>
          </w:tcPr>
          <w:p w14:paraId="2D0A2F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12" w:type="dxa"/>
            <w:shd w:val="clear" w:color="auto" w:fill="auto"/>
          </w:tcPr>
          <w:p w14:paraId="7AD9CB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1062E3E0" w14:textId="0F0FED9D" w:rsidR="002F0178" w:rsidRPr="009044BD" w:rsidRDefault="002F0178" w:rsidP="00B7740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Макс.длина: </w:t>
            </w:r>
            <w:r w:rsidR="00B77407">
              <w:rPr>
                <w:sz w:val="22"/>
                <w:szCs w:val="22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3CCCC1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624224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 xml:space="preserve">Причина нетрудоспособности </w:t>
            </w: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34498F3" w14:textId="5483B073" w:rsidR="002F0178" w:rsidRPr="009044BD" w:rsidRDefault="002F0178" w:rsidP="00CF4925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_Ref51495994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_Ref51495677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lang w:val="ru-RU"/>
              </w:rPr>
              <w:t xml:space="preserve">Атрибуты типа 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B83B9C" w14:paraId="156B6B56" w14:textId="77777777" w:rsidTr="001D60F5">
        <w:tc>
          <w:tcPr>
            <w:tcW w:w="2230" w:type="dxa"/>
            <w:shd w:val="clear" w:color="auto" w:fill="auto"/>
          </w:tcPr>
          <w:p w14:paraId="65CCA2F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reason2</w:t>
            </w:r>
          </w:p>
        </w:tc>
        <w:tc>
          <w:tcPr>
            <w:tcW w:w="2300" w:type="dxa"/>
            <w:shd w:val="clear" w:color="auto" w:fill="auto"/>
          </w:tcPr>
          <w:p w14:paraId="769563E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12" w:type="dxa"/>
            <w:shd w:val="clear" w:color="auto" w:fill="auto"/>
          </w:tcPr>
          <w:p w14:paraId="5C2684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4CACD52E" w14:textId="711B4D70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1D7B33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75B35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Доп. код</w:t>
            </w:r>
          </w:p>
          <w:p w14:paraId="306EDC6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809A77F" w14:textId="64B0F385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_Ref51496024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7.2. Дополнительные коды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B83B9C" w14:paraId="0F12F94A" w14:textId="77777777" w:rsidTr="001D60F5">
        <w:tc>
          <w:tcPr>
            <w:tcW w:w="2230" w:type="dxa"/>
            <w:shd w:val="clear" w:color="auto" w:fill="auto"/>
          </w:tcPr>
          <w:p w14:paraId="55017E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reason</w:t>
            </w:r>
            <w:r w:rsidRPr="009044BD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300" w:type="dxa"/>
            <w:shd w:val="clear" w:color="auto" w:fill="auto"/>
          </w:tcPr>
          <w:p w14:paraId="356116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12" w:type="dxa"/>
            <w:shd w:val="clear" w:color="auto" w:fill="auto"/>
          </w:tcPr>
          <w:p w14:paraId="689FA1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string</w:t>
            </w:r>
          </w:p>
          <w:p w14:paraId="4F01401F" w14:textId="3F76C4BD" w:rsidR="002F0178" w:rsidRPr="00291DE0" w:rsidRDefault="002F0178" w:rsidP="00B7740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Макс.длина: </w:t>
            </w:r>
            <w:r w:rsidR="00B77407" w:rsidRPr="00291DE0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7E05B77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C5BE74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изм.</w:t>
            </w:r>
          </w:p>
          <w:p w14:paraId="2CC599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339C526D" w14:textId="154C069C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_Ref51496051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633137" w14:paraId="0358D9C0" w14:textId="77777777" w:rsidTr="001D60F5">
        <w:tc>
          <w:tcPr>
            <w:tcW w:w="2230" w:type="dxa"/>
            <w:shd w:val="clear" w:color="auto" w:fill="auto"/>
          </w:tcPr>
          <w:p w14:paraId="65F24F9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date</w:t>
            </w:r>
            <w:r w:rsidRPr="009044B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00" w:type="dxa"/>
            <w:shd w:val="clear" w:color="auto" w:fill="auto"/>
          </w:tcPr>
          <w:p w14:paraId="1BE5420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12" w:type="dxa"/>
            <w:shd w:val="clear" w:color="auto" w:fill="auto"/>
          </w:tcPr>
          <w:p w14:paraId="4522FA6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</w:p>
          <w:p w14:paraId="69EC54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2A6E9BE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05EE3DF" w14:textId="77777777" w:rsidR="002F0178" w:rsidRPr="009044BD" w:rsidRDefault="00A502B8" w:rsidP="007A0EE4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П</w:t>
            </w:r>
            <w:r w:rsidR="002F0178" w:rsidRPr="009044BD">
              <w:rPr>
                <w:rFonts w:eastAsia="Times"/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2F0178" w:rsidRPr="009044BD" w14:paraId="414C0F2A" w14:textId="77777777" w:rsidTr="001D60F5">
        <w:tc>
          <w:tcPr>
            <w:tcW w:w="2230" w:type="dxa"/>
            <w:shd w:val="clear" w:color="auto" w:fill="auto"/>
          </w:tcPr>
          <w:p w14:paraId="02A6586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date2</w:t>
            </w:r>
          </w:p>
        </w:tc>
        <w:tc>
          <w:tcPr>
            <w:tcW w:w="2300" w:type="dxa"/>
            <w:shd w:val="clear" w:color="auto" w:fill="auto"/>
          </w:tcPr>
          <w:p w14:paraId="429AC72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46D70B8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42E2C5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10B8648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F5806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2F0178" w:rsidRPr="009044BD" w14:paraId="5B644713" w14:textId="77777777" w:rsidTr="001D60F5">
        <w:tc>
          <w:tcPr>
            <w:tcW w:w="2230" w:type="dxa"/>
            <w:shd w:val="clear" w:color="auto" w:fill="auto"/>
          </w:tcPr>
          <w:p w14:paraId="1DEEA1F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voucherNo</w:t>
            </w:r>
          </w:p>
        </w:tc>
        <w:tc>
          <w:tcPr>
            <w:tcW w:w="2300" w:type="dxa"/>
            <w:shd w:val="clear" w:color="auto" w:fill="auto"/>
          </w:tcPr>
          <w:p w14:paraId="66C937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com:voucherNo</w:t>
            </w:r>
          </w:p>
        </w:tc>
        <w:tc>
          <w:tcPr>
            <w:tcW w:w="1512" w:type="dxa"/>
            <w:shd w:val="clear" w:color="auto" w:fill="auto"/>
          </w:tcPr>
          <w:p w14:paraId="506A071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0E9E16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1DF96D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A99FC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путевки</w:t>
            </w:r>
          </w:p>
        </w:tc>
      </w:tr>
      <w:tr w:rsidR="002F0178" w:rsidRPr="00633137" w14:paraId="576FD672" w14:textId="77777777" w:rsidTr="001D60F5">
        <w:tc>
          <w:tcPr>
            <w:tcW w:w="2230" w:type="dxa"/>
            <w:shd w:val="clear" w:color="auto" w:fill="auto"/>
          </w:tcPr>
          <w:p w14:paraId="3107884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voucherOgrn</w:t>
            </w:r>
          </w:p>
        </w:tc>
        <w:tc>
          <w:tcPr>
            <w:tcW w:w="2300" w:type="dxa"/>
            <w:shd w:val="clear" w:color="auto" w:fill="auto"/>
          </w:tcPr>
          <w:p w14:paraId="0905017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org:ogrn</w:t>
            </w:r>
          </w:p>
        </w:tc>
        <w:tc>
          <w:tcPr>
            <w:tcW w:w="1512" w:type="dxa"/>
            <w:shd w:val="clear" w:color="auto" w:fill="auto"/>
          </w:tcPr>
          <w:p w14:paraId="2015DFA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02314C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\d{13}</w:t>
            </w:r>
          </w:p>
          <w:p w14:paraId="386007D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\d{15}</w:t>
            </w:r>
          </w:p>
        </w:tc>
        <w:tc>
          <w:tcPr>
            <w:tcW w:w="1343" w:type="dxa"/>
            <w:shd w:val="clear" w:color="auto" w:fill="auto"/>
          </w:tcPr>
          <w:p w14:paraId="5719BFB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DC9C9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2F0178" w:rsidRPr="00633137" w14:paraId="03C1861B" w14:textId="77777777" w:rsidTr="001D60F5">
        <w:tc>
          <w:tcPr>
            <w:tcW w:w="2230" w:type="dxa"/>
            <w:shd w:val="clear" w:color="auto" w:fill="auto"/>
          </w:tcPr>
          <w:p w14:paraId="7882B6D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servData</w:t>
            </w:r>
          </w:p>
        </w:tc>
        <w:tc>
          <w:tcPr>
            <w:tcW w:w="2300" w:type="dxa"/>
            <w:shd w:val="clear" w:color="auto" w:fill="auto"/>
          </w:tcPr>
          <w:p w14:paraId="49AD57B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1A0B841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6D63F9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516AC7" w14:textId="77777777"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627A2A9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633137" w14:paraId="52593B07" w14:textId="77777777" w:rsidTr="001D60F5">
        <w:tc>
          <w:tcPr>
            <w:tcW w:w="2230" w:type="dxa"/>
            <w:shd w:val="clear" w:color="auto" w:fill="auto"/>
          </w:tcPr>
          <w:p w14:paraId="32426EB6" w14:textId="0EA102DD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300" w:type="dxa"/>
            <w:shd w:val="clear" w:color="auto" w:fill="auto"/>
          </w:tcPr>
          <w:p w14:paraId="399DF8BC" w14:textId="5FB56791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7C5C1C1C" w14:textId="77777777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74AF59E0" w14:textId="4D5318EA" w:rsidR="002F0178" w:rsidRPr="00FF1D6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065" w:type="dxa"/>
            <w:shd w:val="clear" w:color="auto" w:fill="auto"/>
          </w:tcPr>
          <w:p w14:paraId="10DB9113" w14:textId="07EFB0CA" w:rsidR="002F0178" w:rsidRPr="001E646F" w:rsidRDefault="002F0178" w:rsidP="00F829B0">
            <w:pPr>
              <w:rPr>
                <w:sz w:val="22"/>
                <w:szCs w:val="22"/>
                <w:lang w:val="ru-RU"/>
              </w:rPr>
            </w:pPr>
          </w:p>
        </w:tc>
      </w:tr>
      <w:tr w:rsidR="002F0178" w:rsidRPr="009044BD" w14:paraId="50CFADBF" w14:textId="77777777" w:rsidTr="001D60F5">
        <w:tc>
          <w:tcPr>
            <w:tcW w:w="2230" w:type="dxa"/>
            <w:shd w:val="clear" w:color="auto" w:fill="auto"/>
          </w:tcPr>
          <w:p w14:paraId="443A4D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hospitalDt1</w:t>
            </w:r>
          </w:p>
        </w:tc>
        <w:tc>
          <w:tcPr>
            <w:tcW w:w="2300" w:type="dxa"/>
            <w:shd w:val="clear" w:color="auto" w:fill="auto"/>
          </w:tcPr>
          <w:p w14:paraId="0BAB50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464106F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47B4B00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79D10FB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455F61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2F0178" w:rsidRPr="009044BD" w14:paraId="088B2EF5" w14:textId="77777777" w:rsidTr="001D60F5">
        <w:tc>
          <w:tcPr>
            <w:tcW w:w="2230" w:type="dxa"/>
            <w:shd w:val="clear" w:color="auto" w:fill="auto"/>
          </w:tcPr>
          <w:p w14:paraId="4A4951D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hospitalDt2</w:t>
            </w:r>
          </w:p>
        </w:tc>
        <w:tc>
          <w:tcPr>
            <w:tcW w:w="2300" w:type="dxa"/>
            <w:shd w:val="clear" w:color="auto" w:fill="auto"/>
          </w:tcPr>
          <w:p w14:paraId="79D5ED6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1F00DCF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7F2995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7961913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F0C5E5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2F0178" w:rsidRPr="009044BD" w14:paraId="110CB1DB" w14:textId="77777777" w:rsidTr="001D60F5">
        <w:tc>
          <w:tcPr>
            <w:tcW w:w="2230" w:type="dxa"/>
            <w:shd w:val="clear" w:color="auto" w:fill="auto"/>
          </w:tcPr>
          <w:p w14:paraId="5E95253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</w:t>
            </w:r>
          </w:p>
        </w:tc>
        <w:tc>
          <w:tcPr>
            <w:tcW w:w="2300" w:type="dxa"/>
            <w:shd w:val="clear" w:color="auto" w:fill="auto"/>
          </w:tcPr>
          <w:p w14:paraId="1AC0F83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com:HospitalBreachInfo</w:t>
            </w:r>
          </w:p>
        </w:tc>
        <w:tc>
          <w:tcPr>
            <w:tcW w:w="1512" w:type="dxa"/>
            <w:shd w:val="clear" w:color="auto" w:fill="auto"/>
          </w:tcPr>
          <w:p w14:paraId="77FEEB8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99FB2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9A50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2F0178" w:rsidRPr="00633137" w14:paraId="46923AF4" w14:textId="77777777" w:rsidTr="001D60F5">
        <w:tc>
          <w:tcPr>
            <w:tcW w:w="2230" w:type="dxa"/>
            <w:shd w:val="clear" w:color="auto" w:fill="auto"/>
          </w:tcPr>
          <w:p w14:paraId="2F0FD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mseDt1</w:t>
            </w:r>
          </w:p>
        </w:tc>
        <w:tc>
          <w:tcPr>
            <w:tcW w:w="2300" w:type="dxa"/>
            <w:shd w:val="clear" w:color="auto" w:fill="auto"/>
          </w:tcPr>
          <w:p w14:paraId="0DD9AA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727C5E6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283ECD9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0C6205F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78C25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2F0178" w:rsidRPr="00633137" w14:paraId="7A360E3C" w14:textId="77777777" w:rsidTr="001D60F5">
        <w:tc>
          <w:tcPr>
            <w:tcW w:w="2230" w:type="dxa"/>
            <w:shd w:val="clear" w:color="auto" w:fill="auto"/>
          </w:tcPr>
          <w:p w14:paraId="72EC7F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mseDt2</w:t>
            </w:r>
          </w:p>
        </w:tc>
        <w:tc>
          <w:tcPr>
            <w:tcW w:w="2300" w:type="dxa"/>
            <w:shd w:val="clear" w:color="auto" w:fill="auto"/>
          </w:tcPr>
          <w:p w14:paraId="75E6270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19750E0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3AA87A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6C67340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42F82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2F0178" w:rsidRPr="00633137" w14:paraId="12C3A42C" w14:textId="77777777" w:rsidTr="001D60F5">
        <w:tc>
          <w:tcPr>
            <w:tcW w:w="2230" w:type="dxa"/>
            <w:shd w:val="clear" w:color="auto" w:fill="auto"/>
          </w:tcPr>
          <w:p w14:paraId="06CD047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mseDt3</w:t>
            </w:r>
          </w:p>
        </w:tc>
        <w:tc>
          <w:tcPr>
            <w:tcW w:w="2300" w:type="dxa"/>
            <w:shd w:val="clear" w:color="auto" w:fill="auto"/>
          </w:tcPr>
          <w:p w14:paraId="023210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55ADA18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14:paraId="0119C5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54BF945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4A9D7A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2F0178" w:rsidRPr="00633137" w14:paraId="1CB42119" w14:textId="77777777" w:rsidTr="001D60F5">
        <w:tc>
          <w:tcPr>
            <w:tcW w:w="2230" w:type="dxa"/>
            <w:shd w:val="clear" w:color="auto" w:fill="auto"/>
          </w:tcPr>
          <w:p w14:paraId="767DF8C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mseInvalidGroup</w:t>
            </w:r>
          </w:p>
        </w:tc>
        <w:tc>
          <w:tcPr>
            <w:tcW w:w="2300" w:type="dxa"/>
            <w:shd w:val="clear" w:color="auto" w:fill="auto"/>
          </w:tcPr>
          <w:p w14:paraId="59BE17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A4ED9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E3AAD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1C92E7" w14:textId="77777777" w:rsidR="002F0178" w:rsidRPr="009044BD" w:rsidRDefault="002F017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6F3C935D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1-первая группа</w:t>
            </w:r>
          </w:p>
          <w:p w14:paraId="01EE42E9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2-вторая группа</w:t>
            </w:r>
          </w:p>
          <w:p w14:paraId="2C899C51" w14:textId="77777777" w:rsidR="002F0178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3-третья группа</w:t>
            </w:r>
          </w:p>
          <w:p w14:paraId="363EA7B2" w14:textId="77777777" w:rsidR="00777844" w:rsidRPr="00A76065" w:rsidRDefault="00777844" w:rsidP="00667D41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50544A" w:rsidRPr="00633137" w14:paraId="0318FDB4" w14:textId="77777777" w:rsidTr="001D60F5">
        <w:tc>
          <w:tcPr>
            <w:tcW w:w="2230" w:type="dxa"/>
            <w:shd w:val="clear" w:color="auto" w:fill="auto"/>
          </w:tcPr>
          <w:p w14:paraId="45666FD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mseInvalidLoss</w:t>
            </w:r>
          </w:p>
        </w:tc>
        <w:tc>
          <w:tcPr>
            <w:tcW w:w="2300" w:type="dxa"/>
            <w:shd w:val="clear" w:color="auto" w:fill="auto"/>
          </w:tcPr>
          <w:p w14:paraId="05DE121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3695EB7" w14:textId="77777777" w:rsidR="0050544A" w:rsidRPr="005B41DE" w:rsidRDefault="0050544A" w:rsidP="0050544A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C636234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BB48EC" w14:textId="77777777" w:rsidR="0050544A" w:rsidRPr="005B41DE" w:rsidRDefault="00605352" w:rsidP="0050544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5B41D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50544A" w:rsidRPr="005B41D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AE94C18" w14:textId="77777777" w:rsidR="0050544A" w:rsidRPr="005B41DE" w:rsidRDefault="0050544A" w:rsidP="0050544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B41D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2F0178" w:rsidRPr="00633137" w14:paraId="6BCACA0F" w14:textId="77777777" w:rsidTr="001D60F5">
        <w:tc>
          <w:tcPr>
            <w:tcW w:w="2230" w:type="dxa"/>
            <w:shd w:val="clear" w:color="auto" w:fill="auto"/>
          </w:tcPr>
          <w:p w14:paraId="70C992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treatPeriods</w:t>
            </w:r>
          </w:p>
        </w:tc>
        <w:tc>
          <w:tcPr>
            <w:tcW w:w="2300" w:type="dxa"/>
            <w:shd w:val="clear" w:color="auto" w:fill="auto"/>
          </w:tcPr>
          <w:p w14:paraId="000E7CC2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46D4D5D9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6E1CC89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148196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периодах нетрудоспособности\</w:t>
            </w:r>
          </w:p>
          <w:p w14:paraId="26036873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633137" w14:paraId="1C41FBBC" w14:textId="77777777" w:rsidTr="001D60F5">
        <w:tc>
          <w:tcPr>
            <w:tcW w:w="2230" w:type="dxa"/>
            <w:shd w:val="clear" w:color="auto" w:fill="auto"/>
          </w:tcPr>
          <w:p w14:paraId="5DB689D3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lnResult</w:t>
            </w:r>
          </w:p>
        </w:tc>
        <w:tc>
          <w:tcPr>
            <w:tcW w:w="2300" w:type="dxa"/>
            <w:shd w:val="clear" w:color="auto" w:fill="auto"/>
          </w:tcPr>
          <w:p w14:paraId="3ED23E8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com:LnResult</w:t>
            </w:r>
          </w:p>
        </w:tc>
        <w:tc>
          <w:tcPr>
            <w:tcW w:w="1512" w:type="dxa"/>
            <w:shd w:val="clear" w:color="auto" w:fill="auto"/>
          </w:tcPr>
          <w:p w14:paraId="22B61AA3" w14:textId="77777777" w:rsidR="002F0178" w:rsidRPr="005B41DE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F28A54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55941E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2F0178" w:rsidRPr="009044BD" w14:paraId="14502315" w14:textId="77777777" w:rsidTr="001D60F5">
        <w:tc>
          <w:tcPr>
            <w:tcW w:w="2230" w:type="dxa"/>
            <w:shd w:val="clear" w:color="auto" w:fill="auto"/>
          </w:tcPr>
          <w:p w14:paraId="2A6313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lnState</w:t>
            </w:r>
          </w:p>
        </w:tc>
        <w:tc>
          <w:tcPr>
            <w:tcW w:w="2300" w:type="dxa"/>
            <w:shd w:val="clear" w:color="auto" w:fill="auto"/>
          </w:tcPr>
          <w:p w14:paraId="35E9EB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com:lnState</w:t>
            </w:r>
          </w:p>
        </w:tc>
        <w:tc>
          <w:tcPr>
            <w:tcW w:w="1512" w:type="dxa"/>
            <w:shd w:val="clear" w:color="auto" w:fill="auto"/>
          </w:tcPr>
          <w:p w14:paraId="6A048FA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Тип: xs:string</w:t>
            </w:r>
          </w:p>
          <w:p w14:paraId="4C0851D6" w14:textId="4A6654A9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63859DA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ADBFB9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Статус ЭЛН</w:t>
            </w:r>
          </w:p>
        </w:tc>
      </w:tr>
      <w:tr w:rsidR="002F0178" w:rsidRPr="009044BD" w14:paraId="5D68F4AA" w14:textId="77777777" w:rsidTr="001D60F5">
        <w:tc>
          <w:tcPr>
            <w:tcW w:w="2230" w:type="dxa"/>
            <w:shd w:val="clear" w:color="auto" w:fill="auto"/>
          </w:tcPr>
          <w:p w14:paraId="615E91E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innPerson</w:t>
            </w:r>
          </w:p>
        </w:tc>
        <w:tc>
          <w:tcPr>
            <w:tcW w:w="2300" w:type="dxa"/>
            <w:shd w:val="clear" w:color="auto" w:fill="auto"/>
          </w:tcPr>
          <w:p w14:paraId="04102A6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p:inn</w:t>
            </w:r>
          </w:p>
        </w:tc>
        <w:tc>
          <w:tcPr>
            <w:tcW w:w="1512" w:type="dxa"/>
            <w:shd w:val="clear" w:color="auto" w:fill="auto"/>
          </w:tcPr>
          <w:p w14:paraId="7B368E7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7703A8FE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\d{10}</w:t>
            </w:r>
          </w:p>
          <w:p w14:paraId="62770298" w14:textId="52CAB49B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12</w:t>
            </w:r>
          </w:p>
        </w:tc>
        <w:tc>
          <w:tcPr>
            <w:tcW w:w="1343" w:type="dxa"/>
            <w:shd w:val="clear" w:color="auto" w:fill="auto"/>
          </w:tcPr>
          <w:p w14:paraId="0AAB77D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F20EE7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2F0178" w:rsidRPr="009044BD" w14:paraId="728729B6" w14:textId="77777777" w:rsidTr="001D60F5">
        <w:tc>
          <w:tcPr>
            <w:tcW w:w="2230" w:type="dxa"/>
            <w:shd w:val="clear" w:color="auto" w:fill="auto"/>
          </w:tcPr>
          <w:p w14:paraId="1E7F08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employer</w:t>
            </w:r>
          </w:p>
        </w:tc>
        <w:tc>
          <w:tcPr>
            <w:tcW w:w="2300" w:type="dxa"/>
            <w:shd w:val="clear" w:color="auto" w:fill="auto"/>
          </w:tcPr>
          <w:p w14:paraId="0A829C8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com:employer</w:t>
            </w:r>
          </w:p>
        </w:tc>
        <w:tc>
          <w:tcPr>
            <w:tcW w:w="1512" w:type="dxa"/>
            <w:shd w:val="clear" w:color="auto" w:fill="auto"/>
          </w:tcPr>
          <w:p w14:paraId="4FBB0BDB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55C2A839" w14:textId="457F76A6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255</w:t>
            </w:r>
          </w:p>
        </w:tc>
        <w:tc>
          <w:tcPr>
            <w:tcW w:w="1343" w:type="dxa"/>
            <w:shd w:val="clear" w:color="auto" w:fill="auto"/>
          </w:tcPr>
          <w:p w14:paraId="27BC807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599A622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2F0178" w:rsidRPr="00633137" w14:paraId="3C9B9026" w14:textId="77777777" w:rsidTr="001D60F5">
        <w:tc>
          <w:tcPr>
            <w:tcW w:w="2230" w:type="dxa"/>
            <w:shd w:val="clear" w:color="auto" w:fill="auto"/>
          </w:tcPr>
          <w:p w14:paraId="4658104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emplFlag</w:t>
            </w:r>
          </w:p>
        </w:tc>
        <w:tc>
          <w:tcPr>
            <w:tcW w:w="2300" w:type="dxa"/>
            <w:shd w:val="clear" w:color="auto" w:fill="auto"/>
          </w:tcPr>
          <w:p w14:paraId="3B75094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xs:boolean</w:t>
            </w:r>
          </w:p>
        </w:tc>
        <w:tc>
          <w:tcPr>
            <w:tcW w:w="1512" w:type="dxa"/>
            <w:shd w:val="clear" w:color="auto" w:fill="auto"/>
          </w:tcPr>
          <w:p w14:paraId="13F2877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A43DEC8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8C696D7" w14:textId="77777777" w:rsidR="002F0178" w:rsidRPr="00A92A99" w:rsidRDefault="002F0178" w:rsidP="00667D41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75959D6E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1-основной</w:t>
            </w:r>
          </w:p>
          <w:p w14:paraId="07C57163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2F0178" w:rsidRPr="00633137" w14:paraId="067BA637" w14:textId="77777777" w:rsidTr="001D60F5">
        <w:tc>
          <w:tcPr>
            <w:tcW w:w="2230" w:type="dxa"/>
            <w:shd w:val="clear" w:color="auto" w:fill="auto"/>
          </w:tcPr>
          <w:p w14:paraId="36F5C99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</w:t>
            </w:r>
          </w:p>
        </w:tc>
        <w:tc>
          <w:tcPr>
            <w:tcW w:w="2300" w:type="dxa"/>
            <w:shd w:val="clear" w:color="auto" w:fill="auto"/>
          </w:tcPr>
          <w:p w14:paraId="0E4359C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org:regNum</w:t>
            </w:r>
          </w:p>
        </w:tc>
        <w:tc>
          <w:tcPr>
            <w:tcW w:w="1512" w:type="dxa"/>
            <w:shd w:val="clear" w:color="auto" w:fill="auto"/>
          </w:tcPr>
          <w:p w14:paraId="48D822C6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26BAECF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\d{10}</w:t>
            </w:r>
          </w:p>
        </w:tc>
        <w:tc>
          <w:tcPr>
            <w:tcW w:w="1343" w:type="dxa"/>
            <w:shd w:val="clear" w:color="auto" w:fill="auto"/>
          </w:tcPr>
          <w:p w14:paraId="6C21437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3267C4E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914EA7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2F0178" w:rsidRPr="009044BD" w14:paraId="7CA2E3B1" w14:textId="77777777" w:rsidTr="001D60F5">
        <w:tc>
          <w:tcPr>
            <w:tcW w:w="2230" w:type="dxa"/>
            <w:shd w:val="clear" w:color="auto" w:fill="auto"/>
          </w:tcPr>
          <w:p w14:paraId="50A432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emplParentNo</w:t>
            </w:r>
          </w:p>
        </w:tc>
        <w:tc>
          <w:tcPr>
            <w:tcW w:w="2300" w:type="dxa"/>
            <w:shd w:val="clear" w:color="auto" w:fill="auto"/>
          </w:tcPr>
          <w:p w14:paraId="462C33C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xs:string</w:t>
            </w:r>
          </w:p>
        </w:tc>
        <w:tc>
          <w:tcPr>
            <w:tcW w:w="1512" w:type="dxa"/>
            <w:shd w:val="clear" w:color="auto" w:fill="auto"/>
          </w:tcPr>
          <w:p w14:paraId="28CC5DD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33A0D6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520F6A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К</w:t>
            </w:r>
            <w:r w:rsidRPr="00A92A99">
              <w:rPr>
                <w:sz w:val="22"/>
                <w:szCs w:val="22"/>
              </w:rPr>
              <w:t>од подчиненности</w:t>
            </w:r>
          </w:p>
        </w:tc>
      </w:tr>
      <w:tr w:rsidR="002F0178" w:rsidRPr="009044BD" w14:paraId="39344315" w14:textId="77777777" w:rsidTr="001D60F5">
        <w:tc>
          <w:tcPr>
            <w:tcW w:w="2230" w:type="dxa"/>
            <w:shd w:val="clear" w:color="auto" w:fill="auto"/>
          </w:tcPr>
          <w:p w14:paraId="1005EFA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emplRegNo2</w:t>
            </w:r>
          </w:p>
        </w:tc>
        <w:tc>
          <w:tcPr>
            <w:tcW w:w="2300" w:type="dxa"/>
            <w:shd w:val="clear" w:color="auto" w:fill="auto"/>
          </w:tcPr>
          <w:p w14:paraId="4EC747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org:regNum</w:t>
            </w:r>
          </w:p>
        </w:tc>
        <w:tc>
          <w:tcPr>
            <w:tcW w:w="1512" w:type="dxa"/>
            <w:shd w:val="clear" w:color="auto" w:fill="auto"/>
          </w:tcPr>
          <w:p w14:paraId="4E130E21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4C11D56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\d{10}</w:t>
            </w:r>
          </w:p>
        </w:tc>
        <w:tc>
          <w:tcPr>
            <w:tcW w:w="1343" w:type="dxa"/>
            <w:shd w:val="clear" w:color="auto" w:fill="auto"/>
          </w:tcPr>
          <w:p w14:paraId="6334292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31BB67A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2F0178" w:rsidRPr="009044BD" w14:paraId="7784E245" w14:textId="77777777" w:rsidTr="001D60F5">
        <w:tc>
          <w:tcPr>
            <w:tcW w:w="2230" w:type="dxa"/>
            <w:shd w:val="clear" w:color="auto" w:fill="auto"/>
          </w:tcPr>
          <w:p w14:paraId="24FE518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approve1</w:t>
            </w:r>
          </w:p>
        </w:tc>
        <w:tc>
          <w:tcPr>
            <w:tcW w:w="2300" w:type="dxa"/>
            <w:shd w:val="clear" w:color="auto" w:fill="auto"/>
          </w:tcPr>
          <w:p w14:paraId="4B8A53C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xs:string</w:t>
            </w:r>
          </w:p>
        </w:tc>
        <w:tc>
          <w:tcPr>
            <w:tcW w:w="1512" w:type="dxa"/>
            <w:shd w:val="clear" w:color="auto" w:fill="auto"/>
          </w:tcPr>
          <w:p w14:paraId="14BDBC5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DEDFE9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E4BA850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2F0178" w:rsidRPr="009044BD" w14:paraId="34BEEEE8" w14:textId="77777777" w:rsidTr="001D60F5">
        <w:tc>
          <w:tcPr>
            <w:tcW w:w="2230" w:type="dxa"/>
            <w:shd w:val="clear" w:color="auto" w:fill="auto"/>
          </w:tcPr>
          <w:p w14:paraId="3FE96FC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approve2</w:t>
            </w:r>
          </w:p>
        </w:tc>
        <w:tc>
          <w:tcPr>
            <w:tcW w:w="2300" w:type="dxa"/>
            <w:shd w:val="clear" w:color="auto" w:fill="auto"/>
          </w:tcPr>
          <w:p w14:paraId="7971B86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xs:string</w:t>
            </w:r>
          </w:p>
        </w:tc>
        <w:tc>
          <w:tcPr>
            <w:tcW w:w="1512" w:type="dxa"/>
            <w:shd w:val="clear" w:color="auto" w:fill="auto"/>
          </w:tcPr>
          <w:p w14:paraId="1ABC071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A697FE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5DC797" w14:textId="77777777" w:rsidR="002F0178" w:rsidRPr="00914EA7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2F0178" w:rsidRPr="00633137" w14:paraId="05D07888" w14:textId="77777777" w:rsidTr="001D60F5">
        <w:tc>
          <w:tcPr>
            <w:tcW w:w="2230" w:type="dxa"/>
            <w:shd w:val="clear" w:color="auto" w:fill="auto"/>
          </w:tcPr>
          <w:p w14:paraId="1BE0084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lastRenderedPageBreak/>
              <w:t>baseAvgSal</w:t>
            </w:r>
          </w:p>
        </w:tc>
        <w:tc>
          <w:tcPr>
            <w:tcW w:w="2300" w:type="dxa"/>
            <w:shd w:val="clear" w:color="auto" w:fill="auto"/>
          </w:tcPr>
          <w:p w14:paraId="7CAA8F5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xs:double</w:t>
            </w:r>
          </w:p>
        </w:tc>
        <w:tc>
          <w:tcPr>
            <w:tcW w:w="1512" w:type="dxa"/>
            <w:shd w:val="clear" w:color="auto" w:fill="auto"/>
          </w:tcPr>
          <w:p w14:paraId="364AE17D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1B9583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E7B2893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</w:t>
            </w:r>
            <w:r w:rsidRPr="00914EA7">
              <w:rPr>
                <w:sz w:val="22"/>
                <w:szCs w:val="22"/>
                <w:lang w:val="ru-RU"/>
              </w:rPr>
              <w:t>у году</w:t>
            </w:r>
          </w:p>
        </w:tc>
      </w:tr>
      <w:tr w:rsidR="002F0178" w:rsidRPr="009044BD" w14:paraId="04D511B8" w14:textId="77777777" w:rsidTr="001D60F5">
        <w:tc>
          <w:tcPr>
            <w:tcW w:w="2230" w:type="dxa"/>
            <w:shd w:val="clear" w:color="auto" w:fill="auto"/>
          </w:tcPr>
          <w:p w14:paraId="29ACA6E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baseAvgDailySal</w:t>
            </w:r>
          </w:p>
        </w:tc>
        <w:tc>
          <w:tcPr>
            <w:tcW w:w="2300" w:type="dxa"/>
            <w:shd w:val="clear" w:color="auto" w:fill="auto"/>
          </w:tcPr>
          <w:p w14:paraId="5F8B361E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xs:double</w:t>
            </w:r>
          </w:p>
        </w:tc>
        <w:tc>
          <w:tcPr>
            <w:tcW w:w="1512" w:type="dxa"/>
            <w:shd w:val="clear" w:color="auto" w:fill="auto"/>
          </w:tcPr>
          <w:p w14:paraId="7AA80D1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C0A1BC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AD913B0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2F0178" w:rsidRPr="009044BD" w14:paraId="475D0CA2" w14:textId="77777777" w:rsidTr="001D60F5">
        <w:tc>
          <w:tcPr>
            <w:tcW w:w="2230" w:type="dxa"/>
            <w:shd w:val="clear" w:color="auto" w:fill="auto"/>
          </w:tcPr>
          <w:p w14:paraId="7D157DF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insurYy</w:t>
            </w:r>
          </w:p>
        </w:tc>
        <w:tc>
          <w:tcPr>
            <w:tcW w:w="2300" w:type="dxa"/>
            <w:shd w:val="clear" w:color="auto" w:fill="auto"/>
          </w:tcPr>
          <w:p w14:paraId="3C8E101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10C5EBB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29B08F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0B4E90A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2F0178" w:rsidRPr="009044BD" w14:paraId="31D90F41" w14:textId="77777777" w:rsidTr="001D60F5">
        <w:tc>
          <w:tcPr>
            <w:tcW w:w="2230" w:type="dxa"/>
            <w:shd w:val="clear" w:color="auto" w:fill="auto"/>
          </w:tcPr>
          <w:p w14:paraId="57BA812F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insurMm</w:t>
            </w:r>
          </w:p>
        </w:tc>
        <w:tc>
          <w:tcPr>
            <w:tcW w:w="2300" w:type="dxa"/>
            <w:shd w:val="clear" w:color="auto" w:fill="auto"/>
          </w:tcPr>
          <w:p w14:paraId="28FADC3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ADEF24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601BF3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C11CC57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2F0178" w:rsidRPr="009044BD" w14:paraId="59EABAC9" w14:textId="77777777" w:rsidTr="001D60F5">
        <w:tc>
          <w:tcPr>
            <w:tcW w:w="2230" w:type="dxa"/>
            <w:shd w:val="clear" w:color="auto" w:fill="auto"/>
          </w:tcPr>
          <w:p w14:paraId="6F2B0EC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notInsurYy</w:t>
            </w:r>
          </w:p>
        </w:tc>
        <w:tc>
          <w:tcPr>
            <w:tcW w:w="2300" w:type="dxa"/>
            <w:shd w:val="clear" w:color="auto" w:fill="auto"/>
          </w:tcPr>
          <w:p w14:paraId="61E38E4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71D7639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F153BA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C9D4EF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2F0178" w:rsidRPr="009044BD" w14:paraId="29E49864" w14:textId="77777777" w:rsidTr="001D60F5">
        <w:tc>
          <w:tcPr>
            <w:tcW w:w="2230" w:type="dxa"/>
            <w:shd w:val="clear" w:color="auto" w:fill="auto"/>
          </w:tcPr>
          <w:p w14:paraId="1D0C8A30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notInsurMm</w:t>
            </w:r>
          </w:p>
        </w:tc>
        <w:tc>
          <w:tcPr>
            <w:tcW w:w="2300" w:type="dxa"/>
            <w:shd w:val="clear" w:color="auto" w:fill="auto"/>
          </w:tcPr>
          <w:p w14:paraId="051E0CC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DC4697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98D001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489E10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2F0178" w:rsidRPr="00B83B9C" w14:paraId="1625B92B" w14:textId="77777777" w:rsidTr="001D60F5">
        <w:tc>
          <w:tcPr>
            <w:tcW w:w="2230" w:type="dxa"/>
            <w:shd w:val="clear" w:color="auto" w:fill="auto"/>
          </w:tcPr>
          <w:p w14:paraId="41B7003B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calcCondition1</w:t>
            </w:r>
          </w:p>
        </w:tc>
        <w:tc>
          <w:tcPr>
            <w:tcW w:w="2300" w:type="dxa"/>
            <w:shd w:val="clear" w:color="auto" w:fill="auto"/>
          </w:tcPr>
          <w:p w14:paraId="2490B15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com:dictCode</w:t>
            </w:r>
          </w:p>
        </w:tc>
        <w:tc>
          <w:tcPr>
            <w:tcW w:w="1512" w:type="dxa"/>
            <w:shd w:val="clear" w:color="auto" w:fill="auto"/>
          </w:tcPr>
          <w:p w14:paraId="5DF07BF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6DD0D4B9" w14:textId="7870DE0D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F7DB22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4290A4B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057C9DAA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8B94200" w14:textId="7023C9D8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B83B9C" w14:paraId="71331368" w14:textId="77777777" w:rsidTr="001D60F5">
        <w:tc>
          <w:tcPr>
            <w:tcW w:w="2230" w:type="dxa"/>
            <w:shd w:val="clear" w:color="auto" w:fill="auto"/>
          </w:tcPr>
          <w:p w14:paraId="403D5ED1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calcCondition2</w:t>
            </w:r>
          </w:p>
        </w:tc>
        <w:tc>
          <w:tcPr>
            <w:tcW w:w="2300" w:type="dxa"/>
            <w:shd w:val="clear" w:color="auto" w:fill="auto"/>
          </w:tcPr>
          <w:p w14:paraId="0D6B5A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com:dictCode</w:t>
            </w:r>
          </w:p>
        </w:tc>
        <w:tc>
          <w:tcPr>
            <w:tcW w:w="1512" w:type="dxa"/>
            <w:shd w:val="clear" w:color="auto" w:fill="auto"/>
          </w:tcPr>
          <w:p w14:paraId="6A7FCE9D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442642DD" w14:textId="1D03A0DF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0ADFEC5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B7B3141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501D6E6B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421D69D" w14:textId="66D150E1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B83B9C" w14:paraId="0D5CB79C" w14:textId="77777777" w:rsidTr="001D60F5">
        <w:tc>
          <w:tcPr>
            <w:tcW w:w="2230" w:type="dxa"/>
            <w:shd w:val="clear" w:color="auto" w:fill="auto"/>
          </w:tcPr>
          <w:p w14:paraId="4F7C7C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calcCondition3</w:t>
            </w:r>
          </w:p>
        </w:tc>
        <w:tc>
          <w:tcPr>
            <w:tcW w:w="2300" w:type="dxa"/>
            <w:shd w:val="clear" w:color="auto" w:fill="auto"/>
          </w:tcPr>
          <w:p w14:paraId="75CDE18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com:dictCode</w:t>
            </w:r>
          </w:p>
        </w:tc>
        <w:tc>
          <w:tcPr>
            <w:tcW w:w="1512" w:type="dxa"/>
            <w:shd w:val="clear" w:color="auto" w:fill="auto"/>
          </w:tcPr>
          <w:p w14:paraId="7652C6D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xs:string</w:t>
            </w:r>
          </w:p>
          <w:p w14:paraId="60A25601" w14:textId="2F3F4023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4ECA5DF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483EBBA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13F7295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BF9E898" w14:textId="6B9FC395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57978FB" w14:textId="77777777" w:rsidTr="001D60F5">
        <w:tc>
          <w:tcPr>
            <w:tcW w:w="2230" w:type="dxa"/>
            <w:shd w:val="clear" w:color="auto" w:fill="auto"/>
          </w:tcPr>
          <w:p w14:paraId="5AE4E9D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form1Dt</w:t>
            </w:r>
          </w:p>
        </w:tc>
        <w:tc>
          <w:tcPr>
            <w:tcW w:w="2300" w:type="dxa"/>
            <w:shd w:val="clear" w:color="auto" w:fill="auto"/>
          </w:tcPr>
          <w:p w14:paraId="1AEBCA4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62BBD23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xs:date</w:t>
            </w:r>
          </w:p>
          <w:p w14:paraId="5A7C92AC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7813B2A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6B91579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2F0178" w:rsidRPr="00633137" w14:paraId="5F081CE5" w14:textId="77777777" w:rsidTr="001D60F5">
        <w:tc>
          <w:tcPr>
            <w:tcW w:w="2230" w:type="dxa"/>
            <w:shd w:val="clear" w:color="auto" w:fill="auto"/>
          </w:tcPr>
          <w:p w14:paraId="40230D9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returnrDateEmpl</w:t>
            </w:r>
          </w:p>
        </w:tc>
        <w:tc>
          <w:tcPr>
            <w:tcW w:w="2300" w:type="dxa"/>
            <w:shd w:val="clear" w:color="auto" w:fill="auto"/>
          </w:tcPr>
          <w:p w14:paraId="1BCD8D5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37B2EAAA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xs:date</w:t>
            </w:r>
          </w:p>
          <w:p w14:paraId="65E142DD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0DCF009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564E56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2F0178" w:rsidRPr="00633137" w14:paraId="774F0641" w14:textId="77777777" w:rsidTr="001D60F5">
        <w:tc>
          <w:tcPr>
            <w:tcW w:w="2230" w:type="dxa"/>
            <w:shd w:val="clear" w:color="auto" w:fill="auto"/>
          </w:tcPr>
          <w:p w14:paraId="55496D5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dt1Ln</w:t>
            </w:r>
          </w:p>
        </w:tc>
        <w:tc>
          <w:tcPr>
            <w:tcW w:w="2300" w:type="dxa"/>
            <w:shd w:val="clear" w:color="auto" w:fill="auto"/>
          </w:tcPr>
          <w:p w14:paraId="7CF5390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669A0D9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xs:date</w:t>
            </w:r>
          </w:p>
          <w:p w14:paraId="3F078B42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1F76281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2EBB36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 за который начисляется пособие (включая три дня за счет работодателя</w:t>
            </w:r>
          </w:p>
        </w:tc>
      </w:tr>
      <w:tr w:rsidR="002F0178" w:rsidRPr="00633137" w14:paraId="7D4321F1" w14:textId="77777777" w:rsidTr="001D60F5">
        <w:tc>
          <w:tcPr>
            <w:tcW w:w="2230" w:type="dxa"/>
            <w:shd w:val="clear" w:color="auto" w:fill="auto"/>
          </w:tcPr>
          <w:p w14:paraId="2DAFEB8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dt2Ln</w:t>
            </w:r>
          </w:p>
        </w:tc>
        <w:tc>
          <w:tcPr>
            <w:tcW w:w="2300" w:type="dxa"/>
            <w:shd w:val="clear" w:color="auto" w:fill="auto"/>
          </w:tcPr>
          <w:p w14:paraId="50EB033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com:simpleDate</w:t>
            </w:r>
          </w:p>
        </w:tc>
        <w:tc>
          <w:tcPr>
            <w:tcW w:w="1512" w:type="dxa"/>
            <w:shd w:val="clear" w:color="auto" w:fill="auto"/>
          </w:tcPr>
          <w:p w14:paraId="62E63947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>Тип: xs:date</w:t>
            </w:r>
          </w:p>
          <w:p w14:paraId="353047C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343" w:type="dxa"/>
            <w:shd w:val="clear" w:color="auto" w:fill="auto"/>
          </w:tcPr>
          <w:p w14:paraId="183DDE0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87C8D3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 за который начисляется пособие (включая три дня за счет работодателя)</w:t>
            </w:r>
          </w:p>
        </w:tc>
      </w:tr>
      <w:tr w:rsidR="002F0178" w:rsidRPr="009044BD" w14:paraId="03ED6A4B" w14:textId="77777777" w:rsidTr="001D60F5">
        <w:tc>
          <w:tcPr>
            <w:tcW w:w="2230" w:type="dxa"/>
            <w:shd w:val="clear" w:color="auto" w:fill="auto"/>
          </w:tcPr>
          <w:p w14:paraId="137A110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emplPayment</w:t>
            </w:r>
          </w:p>
        </w:tc>
        <w:tc>
          <w:tcPr>
            <w:tcW w:w="2300" w:type="dxa"/>
            <w:shd w:val="clear" w:color="auto" w:fill="auto"/>
          </w:tcPr>
          <w:p w14:paraId="4CEB80A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xs:double</w:t>
            </w:r>
          </w:p>
        </w:tc>
        <w:tc>
          <w:tcPr>
            <w:tcW w:w="1512" w:type="dxa"/>
            <w:shd w:val="clear" w:color="auto" w:fill="auto"/>
          </w:tcPr>
          <w:p w14:paraId="01B4257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70F38E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E06BF81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2F0178" w:rsidRPr="009044BD" w14:paraId="2ED6855D" w14:textId="77777777" w:rsidTr="001D60F5">
        <w:tc>
          <w:tcPr>
            <w:tcW w:w="2230" w:type="dxa"/>
            <w:shd w:val="clear" w:color="auto" w:fill="auto"/>
          </w:tcPr>
          <w:p w14:paraId="46137C1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fssPayment</w:t>
            </w:r>
          </w:p>
        </w:tc>
        <w:tc>
          <w:tcPr>
            <w:tcW w:w="2300" w:type="dxa"/>
            <w:shd w:val="clear" w:color="auto" w:fill="auto"/>
          </w:tcPr>
          <w:p w14:paraId="748C44B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xs:double</w:t>
            </w:r>
          </w:p>
        </w:tc>
        <w:tc>
          <w:tcPr>
            <w:tcW w:w="1512" w:type="dxa"/>
            <w:shd w:val="clear" w:color="auto" w:fill="auto"/>
          </w:tcPr>
          <w:p w14:paraId="4434E976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CED2AB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18C4F99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2F0178" w:rsidRPr="009044BD" w14:paraId="26949640" w14:textId="77777777" w:rsidTr="001D60F5">
        <w:tc>
          <w:tcPr>
            <w:tcW w:w="2230" w:type="dxa"/>
            <w:shd w:val="clear" w:color="auto" w:fill="auto"/>
          </w:tcPr>
          <w:p w14:paraId="76C7001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payment</w:t>
            </w:r>
          </w:p>
        </w:tc>
        <w:tc>
          <w:tcPr>
            <w:tcW w:w="2300" w:type="dxa"/>
            <w:shd w:val="clear" w:color="auto" w:fill="auto"/>
          </w:tcPr>
          <w:p w14:paraId="4B5BAB94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xs:double</w:t>
            </w:r>
          </w:p>
        </w:tc>
        <w:tc>
          <w:tcPr>
            <w:tcW w:w="1512" w:type="dxa"/>
            <w:shd w:val="clear" w:color="auto" w:fill="auto"/>
          </w:tcPr>
          <w:p w14:paraId="16D22735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736D8F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E2D9AB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2F0178" w:rsidRPr="00633137" w14:paraId="4300C34B" w14:textId="77777777" w:rsidTr="001D60F5">
        <w:tc>
          <w:tcPr>
            <w:tcW w:w="2230" w:type="dxa"/>
            <w:shd w:val="clear" w:color="auto" w:fill="auto"/>
          </w:tcPr>
          <w:p w14:paraId="2D54EB32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correctionReason</w:t>
            </w:r>
          </w:p>
        </w:tc>
        <w:tc>
          <w:tcPr>
            <w:tcW w:w="2300" w:type="dxa"/>
            <w:shd w:val="clear" w:color="auto" w:fill="auto"/>
          </w:tcPr>
          <w:p w14:paraId="2DCF9DC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xs:string</w:t>
            </w:r>
          </w:p>
        </w:tc>
        <w:tc>
          <w:tcPr>
            <w:tcW w:w="1512" w:type="dxa"/>
            <w:shd w:val="clear" w:color="auto" w:fill="auto"/>
          </w:tcPr>
          <w:p w14:paraId="10E3BE9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C14948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92024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586E9A2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61D0976" w14:textId="34919ED3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E790418" w14:textId="77777777" w:rsidTr="001D60F5">
        <w:tc>
          <w:tcPr>
            <w:tcW w:w="2230" w:type="dxa"/>
            <w:shd w:val="clear" w:color="auto" w:fill="auto"/>
          </w:tcPr>
          <w:p w14:paraId="0F50DC6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00" w:type="dxa"/>
            <w:shd w:val="clear" w:color="auto" w:fill="auto"/>
          </w:tcPr>
          <w:p w14:paraId="2C2432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com:correctionNote</w:t>
            </w:r>
          </w:p>
        </w:tc>
        <w:tc>
          <w:tcPr>
            <w:tcW w:w="1512" w:type="dxa"/>
            <w:shd w:val="clear" w:color="auto" w:fill="auto"/>
          </w:tcPr>
          <w:p w14:paraId="03A61BF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168B222E" w14:textId="5B1AFE45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4000</w:t>
            </w:r>
          </w:p>
        </w:tc>
        <w:tc>
          <w:tcPr>
            <w:tcW w:w="1343" w:type="dxa"/>
            <w:shd w:val="clear" w:color="auto" w:fill="auto"/>
          </w:tcPr>
          <w:p w14:paraId="72AAFD9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CED97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  <w:tr w:rsidR="002F0178" w:rsidRPr="009044BD" w14:paraId="4EB78F76" w14:textId="77777777" w:rsidTr="001D60F5">
        <w:tc>
          <w:tcPr>
            <w:tcW w:w="2230" w:type="dxa"/>
            <w:shd w:val="clear" w:color="auto" w:fill="auto"/>
          </w:tcPr>
          <w:p w14:paraId="739ED5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previouslyIssuedCode</w:t>
            </w:r>
          </w:p>
        </w:tc>
        <w:tc>
          <w:tcPr>
            <w:tcW w:w="2300" w:type="dxa"/>
            <w:shd w:val="clear" w:color="auto" w:fill="auto"/>
          </w:tcPr>
          <w:p w14:paraId="2F620BC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12" w:type="dxa"/>
            <w:shd w:val="clear" w:color="auto" w:fill="auto"/>
          </w:tcPr>
          <w:p w14:paraId="5F69C5B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14:paraId="77D25504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B14775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33D67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В</w:t>
            </w:r>
            <w:r w:rsidRPr="009044BD">
              <w:rPr>
                <w:sz w:val="22"/>
                <w:szCs w:val="22"/>
              </w:rPr>
              <w:t xml:space="preserve">замен ранее сформированного </w:t>
            </w:r>
            <w:r w:rsidRPr="009044BD">
              <w:rPr>
                <w:sz w:val="22"/>
                <w:szCs w:val="22"/>
                <w:lang w:val="ru-RU"/>
              </w:rPr>
              <w:t>ЭЛН №</w:t>
            </w:r>
          </w:p>
        </w:tc>
      </w:tr>
      <w:tr w:rsidR="002F0178" w:rsidRPr="009044BD" w14:paraId="185C4E33" w14:textId="77777777" w:rsidTr="001D60F5">
        <w:tc>
          <w:tcPr>
            <w:tcW w:w="2230" w:type="dxa"/>
            <w:shd w:val="clear" w:color="auto" w:fill="auto"/>
          </w:tcPr>
          <w:p w14:paraId="730781D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00" w:type="dxa"/>
            <w:shd w:val="clear" w:color="auto" w:fill="auto"/>
          </w:tcPr>
          <w:p w14:paraId="020D55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12" w:type="dxa"/>
            <w:shd w:val="clear" w:color="auto" w:fill="auto"/>
          </w:tcPr>
          <w:p w14:paraId="54A23A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E98BEC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4DB33B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2830B619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FC6A011" w14:textId="77777777" w:rsidR="00F829B0" w:rsidRPr="007A0EE4" w:rsidRDefault="00F829B0" w:rsidP="00F829B0">
      <w:pPr>
        <w:pStyle w:val="21"/>
        <w:jc w:val="both"/>
        <w:rPr>
          <w:lang w:val="ru-RU"/>
        </w:rPr>
      </w:pPr>
      <w:bookmarkStart w:id="125" w:name="_Toc183443521"/>
      <w:r w:rsidRPr="007A0EE4">
        <w:rPr>
          <w:lang w:val="ru-RU"/>
        </w:rPr>
        <w:lastRenderedPageBreak/>
        <w:t xml:space="preserve">Атрибуты </w:t>
      </w:r>
      <w:r w:rsidR="004D39EB">
        <w:rPr>
          <w:lang w:val="ru-RU"/>
        </w:rPr>
        <w:t>элемента</w:t>
      </w:r>
      <w:r w:rsidRPr="007A0EE4">
        <w:rPr>
          <w:lang w:val="ru-RU"/>
        </w:rPr>
        <w:t xml:space="preserve"> servData</w:t>
      </w:r>
      <w:bookmarkEnd w:id="1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18"/>
        <w:gridCol w:w="1568"/>
        <w:gridCol w:w="1720"/>
        <w:gridCol w:w="2947"/>
      </w:tblGrid>
      <w:tr w:rsidR="00F829B0" w:rsidRPr="00947B5C" w14:paraId="09D105DA" w14:textId="77777777" w:rsidTr="00881DC9">
        <w:tc>
          <w:tcPr>
            <w:tcW w:w="2429" w:type="dxa"/>
            <w:shd w:val="clear" w:color="auto" w:fill="auto"/>
          </w:tcPr>
          <w:p w14:paraId="31F794DA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2163F99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92803D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4E6BB8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8874E3B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829B0" w:rsidRPr="00633137" w14:paraId="523FC509" w14:textId="77777777" w:rsidTr="00881DC9">
        <w:tc>
          <w:tcPr>
            <w:tcW w:w="2429" w:type="dxa"/>
            <w:shd w:val="clear" w:color="auto" w:fill="auto"/>
          </w:tcPr>
          <w:p w14:paraId="32DA3C8F" w14:textId="77777777" w:rsidR="00F829B0" w:rsidRPr="00947B5C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854" w:type="dxa"/>
            <w:shd w:val="clear" w:color="auto" w:fill="auto"/>
          </w:tcPr>
          <w:p w14:paraId="795214E9" w14:textId="77777777" w:rsidR="00F829B0" w:rsidRPr="00A02DE4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568" w:type="dxa"/>
            <w:shd w:val="clear" w:color="auto" w:fill="auto"/>
          </w:tcPr>
          <w:p w14:paraId="5CF91C1D" w14:textId="77777777" w:rsidR="00F829B0" w:rsidRPr="00947B5C" w:rsidRDefault="00F829B0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BB86CE9" w14:textId="77777777" w:rsidR="00F829B0" w:rsidRPr="00F829B0" w:rsidRDefault="00F829B0" w:rsidP="00881DC9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4D370175" w14:textId="77777777" w:rsidR="00F829B0" w:rsidRPr="00F829B0" w:rsidRDefault="00F829B0" w:rsidP="00F829B0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7376DACF" w14:textId="77777777" w:rsidR="00F829B0" w:rsidRDefault="00F829B0" w:rsidP="00F829B0">
      <w:pPr>
        <w:pStyle w:val="0"/>
      </w:pPr>
    </w:p>
    <w:p w14:paraId="31B530A9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26" w:name="_Toc183443522"/>
      <w:r w:rsidRPr="007A0EE4">
        <w:rPr>
          <w:lang w:val="ru-RU"/>
        </w:rPr>
        <w:t>Атрибуты типа servFullData</w:t>
      </w:r>
      <w:bookmarkEnd w:id="1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7A0EE4" w:rsidRPr="00881DC9" w14:paraId="2326D650" w14:textId="77777777" w:rsidTr="00F829B0">
        <w:trPr>
          <w:tblHeader/>
        </w:trPr>
        <w:tc>
          <w:tcPr>
            <w:tcW w:w="2429" w:type="dxa"/>
            <w:shd w:val="clear" w:color="auto" w:fill="auto"/>
          </w:tcPr>
          <w:p w14:paraId="0F1887CF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B1EBD75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570041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5B193C9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87F3526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633137" w14:paraId="2D497C31" w14:textId="77777777" w:rsidTr="007A0EE4">
        <w:tc>
          <w:tcPr>
            <w:tcW w:w="2429" w:type="dxa"/>
            <w:shd w:val="clear" w:color="auto" w:fill="auto"/>
          </w:tcPr>
          <w:p w14:paraId="23F876EF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0DF7675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7438CFA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5844B02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F3E4CB0" w14:textId="77777777" w:rsidR="007A0EE4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7410E848" w14:textId="77777777" w:rsidR="0052646A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  <w:p w14:paraId="47AC0505" w14:textId="2945E548" w:rsidR="0052646A" w:rsidRPr="00881DC9" w:rsidRDefault="0052646A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881DC9">
              <w:rPr>
                <w:sz w:val="22"/>
                <w:szCs w:val="22"/>
                <w:lang w:val="ru-RU"/>
              </w:rPr>
              <w:instrText xml:space="preserve"> REF _Ref51498461 \h </w:instrText>
            </w:r>
            <w:r w:rsidR="00881DC9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881DC9">
              <w:rPr>
                <w:rFonts w:eastAsia="Times"/>
                <w:sz w:val="22"/>
                <w:szCs w:val="22"/>
                <w:lang w:val="ru-RU"/>
              </w:rPr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7.3. Типы родственных связей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81DC9" w14:paraId="0C32E700" w14:textId="77777777" w:rsidTr="007A0EE4">
        <w:tc>
          <w:tcPr>
            <w:tcW w:w="2429" w:type="dxa"/>
            <w:shd w:val="clear" w:color="auto" w:fill="auto"/>
          </w:tcPr>
          <w:p w14:paraId="772E2270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3FEC1D3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028E067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B35B613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696A488" w14:textId="77777777" w:rsidR="007A0EE4" w:rsidRPr="00881DC9" w:rsidRDefault="0052646A" w:rsidP="00DF6B08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7A0EE4" w:rsidRPr="00881DC9" w14:paraId="6D99665C" w14:textId="77777777" w:rsidTr="007A0EE4">
        <w:tc>
          <w:tcPr>
            <w:tcW w:w="2429" w:type="dxa"/>
            <w:shd w:val="clear" w:color="auto" w:fill="auto"/>
          </w:tcPr>
          <w:p w14:paraId="17D4AC9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54ECE7AE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F80D01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BBC8A1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B0AEFAB" w14:textId="77777777" w:rsidR="007A0EE4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7A0EE4" w:rsidRPr="00881DC9" w14:paraId="176E72CE" w14:textId="77777777" w:rsidTr="007A0EE4">
        <w:tc>
          <w:tcPr>
            <w:tcW w:w="2429" w:type="dxa"/>
            <w:shd w:val="clear" w:color="auto" w:fill="auto"/>
          </w:tcPr>
          <w:p w14:paraId="30F8BF5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51D190C6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FABD4C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E0F59EC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DF9750C" w14:textId="77777777" w:rsidR="0052646A" w:rsidRPr="00881DC9" w:rsidRDefault="00DF6B0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Услови</w:t>
            </w:r>
            <w:r w:rsidR="004D39EB">
              <w:rPr>
                <w:rFonts w:eastAsia="Times"/>
                <w:sz w:val="22"/>
                <w:szCs w:val="22"/>
                <w:lang w:val="ru-RU"/>
              </w:rPr>
              <w:t>е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оказания медицинской помощи</w:t>
            </w:r>
          </w:p>
          <w:p w14:paraId="060C1DB0" w14:textId="77777777" w:rsidR="00857228" w:rsidRDefault="0052646A" w:rsidP="00DF6B08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19DB91A0" w14:textId="5EA5BD6D" w:rsidR="00DF6B08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>
              <w:rPr>
                <w:sz w:val="22"/>
                <w:szCs w:val="22"/>
                <w:lang w:val="ru-RU"/>
              </w:rPr>
              <w:instrText xml:space="preserve"> REF _Ref51738000 \h </w:instrText>
            </w:r>
            <w:r>
              <w:rPr>
                <w:rFonts w:eastAsia="Times"/>
                <w:sz w:val="22"/>
                <w:szCs w:val="22"/>
                <w:lang w:val="ru-RU"/>
              </w:rPr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lang w:val="ru-RU"/>
              </w:rPr>
              <w:t>7</w:t>
            </w:r>
            <w:r w:rsidR="00AC68CF" w:rsidRPr="0083277D">
              <w:t>.</w:t>
            </w:r>
            <w:r w:rsidR="00AC68CF">
              <w:rPr>
                <w:lang w:val="ru-RU"/>
              </w:rPr>
              <w:t>9</w:t>
            </w:r>
            <w:r w:rsidR="00AC68CF" w:rsidRPr="0083277D">
              <w:t xml:space="preserve">. </w:t>
            </w:r>
            <w:r w:rsidR="00AC68CF">
              <w:rPr>
                <w:rFonts w:eastAsia="Times"/>
                <w:lang w:val="ru-RU"/>
              </w:rPr>
              <w:t>Условия оказания медицинской помощи</w:t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B83B9C" w14:paraId="72D86F9B" w14:textId="77777777" w:rsidTr="007A0EE4">
        <w:tc>
          <w:tcPr>
            <w:tcW w:w="2429" w:type="dxa"/>
            <w:shd w:val="clear" w:color="auto" w:fill="auto"/>
          </w:tcPr>
          <w:p w14:paraId="03370DD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721AFC78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1054821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5100F9E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33D0A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7A0EE4" w:rsidRPr="00B83B9C" w14:paraId="157EA208" w14:textId="77777777" w:rsidTr="007A0EE4">
        <w:tc>
          <w:tcPr>
            <w:tcW w:w="2429" w:type="dxa"/>
            <w:shd w:val="clear" w:color="auto" w:fill="auto"/>
          </w:tcPr>
          <w:p w14:paraId="743E7E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1C85E66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57E4FB85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692120F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CCB7CC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7A0EE4" w:rsidRPr="00B83B9C" w14:paraId="278F3601" w14:textId="77777777" w:rsidTr="007A0EE4">
        <w:tc>
          <w:tcPr>
            <w:tcW w:w="2429" w:type="dxa"/>
            <w:shd w:val="clear" w:color="auto" w:fill="auto"/>
          </w:tcPr>
          <w:p w14:paraId="361AC82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3C7E33D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5096F8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AC6229A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E2A4B1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7A0EE4" w:rsidRPr="00B83B9C" w14:paraId="1A073A8E" w14:textId="77777777" w:rsidTr="007A0EE4">
        <w:tc>
          <w:tcPr>
            <w:tcW w:w="2429" w:type="dxa"/>
            <w:shd w:val="clear" w:color="auto" w:fill="auto"/>
          </w:tcPr>
          <w:p w14:paraId="3C1781E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CDE737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CFFCD08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C69860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48418B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7A0EE4" w:rsidRPr="00B83B9C" w14:paraId="1D45210C" w14:textId="77777777" w:rsidTr="007A0EE4">
        <w:tc>
          <w:tcPr>
            <w:tcW w:w="2429" w:type="dxa"/>
            <w:shd w:val="clear" w:color="auto" w:fill="auto"/>
          </w:tcPr>
          <w:p w14:paraId="225E10E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DBA89E4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848B6D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9BF741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69509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Причина нетрудоспособности застрахованного</w:t>
            </w:r>
            <w:r w:rsidR="00DF6B08">
              <w:rPr>
                <w:sz w:val="22"/>
                <w:szCs w:val="22"/>
                <w:lang w:val="ru-RU"/>
              </w:rPr>
              <w:t xml:space="preserve"> лица при уходе за больным членом семьи</w:t>
            </w:r>
          </w:p>
        </w:tc>
      </w:tr>
      <w:tr w:rsidR="007A0EE4" w:rsidRPr="00B83B9C" w14:paraId="4FFE4F9D" w14:textId="77777777" w:rsidTr="007A0EE4">
        <w:tc>
          <w:tcPr>
            <w:tcW w:w="2429" w:type="dxa"/>
            <w:shd w:val="clear" w:color="auto" w:fill="auto"/>
          </w:tcPr>
          <w:p w14:paraId="001196B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3DCEB9C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EBABB7A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Тип: xs:string</w:t>
            </w:r>
          </w:p>
          <w:p w14:paraId="1CB6FBCF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E6E86D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F6F683A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48365A" w:rsidRPr="00B83B9C" w14:paraId="36826A34" w14:textId="77777777" w:rsidTr="007A0EE4">
        <w:tc>
          <w:tcPr>
            <w:tcW w:w="2429" w:type="dxa"/>
            <w:shd w:val="clear" w:color="auto" w:fill="auto"/>
          </w:tcPr>
          <w:p w14:paraId="6A410C01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servAge</w:t>
            </w:r>
          </w:p>
        </w:tc>
        <w:tc>
          <w:tcPr>
            <w:tcW w:w="1854" w:type="dxa"/>
            <w:shd w:val="clear" w:color="auto" w:fill="auto"/>
          </w:tcPr>
          <w:p w14:paraId="5C7677A0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7D8193B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84CB9AF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27C52D4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(лет.)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  <w:tr w:rsidR="0048365A" w:rsidRPr="00B83B9C" w14:paraId="18FDB86A" w14:textId="77777777" w:rsidTr="007A0EE4">
        <w:tc>
          <w:tcPr>
            <w:tcW w:w="2429" w:type="dxa"/>
            <w:shd w:val="clear" w:color="auto" w:fill="auto"/>
          </w:tcPr>
          <w:p w14:paraId="443128E7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servMm</w:t>
            </w:r>
          </w:p>
        </w:tc>
        <w:tc>
          <w:tcPr>
            <w:tcW w:w="1854" w:type="dxa"/>
            <w:shd w:val="clear" w:color="auto" w:fill="auto"/>
          </w:tcPr>
          <w:p w14:paraId="2CFB01DB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4830387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12B2B23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0229012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(мес.)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</w:tbl>
    <w:p w14:paraId="589884FC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E32A683" w14:textId="77777777" w:rsidR="00F829B0" w:rsidRDefault="00F829B0" w:rsidP="00F829B0">
      <w:pPr>
        <w:pStyle w:val="21"/>
        <w:jc w:val="both"/>
        <w:rPr>
          <w:lang w:val="ru-RU"/>
        </w:rPr>
      </w:pPr>
      <w:bookmarkStart w:id="127" w:name="_Toc183443523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F829B0">
        <w:rPr>
          <w:lang w:val="ru-RU"/>
        </w:rPr>
        <w:t>HospitalBreachInfo</w:t>
      </w:r>
      <w:bookmarkEnd w:id="12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57228" w:rsidRPr="009044BD" w14:paraId="062E5679" w14:textId="77777777" w:rsidTr="00881DC9">
        <w:tc>
          <w:tcPr>
            <w:tcW w:w="2429" w:type="dxa"/>
            <w:shd w:val="clear" w:color="auto" w:fill="auto"/>
          </w:tcPr>
          <w:p w14:paraId="282AF02B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24C6FC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968C3B7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3291394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9E0F54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B83B9C" w14:paraId="2DF1F4AC" w14:textId="77777777" w:rsidTr="00881DC9">
        <w:tc>
          <w:tcPr>
            <w:tcW w:w="2429" w:type="dxa"/>
            <w:shd w:val="clear" w:color="auto" w:fill="auto"/>
          </w:tcPr>
          <w:p w14:paraId="3AB823D8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4543DEAC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7C25815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5B9F12C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9661321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14:paraId="3BF8B347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14:paraId="4F027FE9" w14:textId="1EE65D9B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 w:rsidR="009044BD"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57228" w:rsidRPr="009044BD" w14:paraId="66377E8A" w14:textId="77777777" w:rsidTr="00881DC9">
        <w:tc>
          <w:tcPr>
            <w:tcW w:w="2429" w:type="dxa"/>
            <w:shd w:val="clear" w:color="auto" w:fill="auto"/>
          </w:tcPr>
          <w:p w14:paraId="36443AF5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7296A5FD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86AC4B6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3093FE0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E45256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79FE510A" w14:textId="77777777" w:rsidR="00F829B0" w:rsidRDefault="00F829B0" w:rsidP="00F829B0">
      <w:pPr>
        <w:pStyle w:val="Body"/>
        <w:rPr>
          <w:lang w:val="ru-RU"/>
        </w:rPr>
      </w:pPr>
    </w:p>
    <w:p w14:paraId="2C77F5D4" w14:textId="77777777" w:rsidR="00667D41" w:rsidRDefault="00667D41" w:rsidP="00667D41">
      <w:pPr>
        <w:pStyle w:val="21"/>
        <w:jc w:val="both"/>
        <w:rPr>
          <w:lang w:val="ru-RU"/>
        </w:rPr>
      </w:pPr>
      <w:bookmarkStart w:id="128" w:name="_Toc183443524"/>
      <w:r w:rsidRPr="007A0EE4">
        <w:rPr>
          <w:lang w:val="ru-RU"/>
        </w:rPr>
        <w:lastRenderedPageBreak/>
        <w:t xml:space="preserve">Атрибуты </w:t>
      </w:r>
      <w:r w:rsidR="004D39EB">
        <w:rPr>
          <w:lang w:val="ru-RU"/>
        </w:rPr>
        <w:t>элемента</w:t>
      </w:r>
      <w:r>
        <w:rPr>
          <w:lang w:val="ru-RU"/>
        </w:rPr>
        <w:t xml:space="preserve">  </w:t>
      </w:r>
      <w:r w:rsidRPr="00667D41">
        <w:rPr>
          <w:lang w:val="ru-RU"/>
        </w:rPr>
        <w:t>treatPeriods</w:t>
      </w:r>
      <w:bookmarkEnd w:id="12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57228" w:rsidRPr="00947B5C" w14:paraId="01455E97" w14:textId="77777777" w:rsidTr="00857228">
        <w:trPr>
          <w:tblHeader/>
        </w:trPr>
        <w:tc>
          <w:tcPr>
            <w:tcW w:w="2429" w:type="dxa"/>
            <w:shd w:val="clear" w:color="auto" w:fill="auto"/>
          </w:tcPr>
          <w:p w14:paraId="111E8FF9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8601A5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BFA0E01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2F807E4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0539343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F829B0" w14:paraId="4E2FF6A3" w14:textId="77777777" w:rsidTr="00881DC9">
        <w:tc>
          <w:tcPr>
            <w:tcW w:w="2429" w:type="dxa"/>
            <w:shd w:val="clear" w:color="auto" w:fill="auto"/>
          </w:tcPr>
          <w:p w14:paraId="5D4A73E3" w14:textId="77777777" w:rsidR="00857228" w:rsidRPr="00947B5C" w:rsidRDefault="00C8607E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57228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0C4CABAD" w14:textId="77777777" w:rsidR="00857228" w:rsidRPr="00A02DE4" w:rsidRDefault="00857228" w:rsidP="00881DC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7462D37A" w14:textId="77777777" w:rsidR="00857228" w:rsidRPr="00947B5C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57E20A" w14:textId="77777777" w:rsidR="00857228" w:rsidRPr="00857228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5C8750B4" w14:textId="77777777" w:rsidR="00857228" w:rsidRPr="00F829B0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21159E9D" w14:textId="77777777" w:rsidR="00857228" w:rsidRPr="00857228" w:rsidRDefault="00857228" w:rsidP="00857228">
      <w:pPr>
        <w:pStyle w:val="Body"/>
        <w:rPr>
          <w:lang w:val="ru-RU"/>
        </w:rPr>
      </w:pPr>
    </w:p>
    <w:p w14:paraId="5572A6E1" w14:textId="77777777" w:rsidR="001B764C" w:rsidRDefault="001B764C" w:rsidP="001B764C">
      <w:pPr>
        <w:pStyle w:val="21"/>
        <w:jc w:val="both"/>
        <w:rPr>
          <w:lang w:val="ru-RU"/>
        </w:rPr>
      </w:pPr>
      <w:bookmarkStart w:id="129" w:name="_Toc183443525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TreatFullPeriod</w:t>
      </w:r>
      <w:bookmarkEnd w:id="12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1B764C" w:rsidRPr="00947B5C" w14:paraId="3AA85C0F" w14:textId="77777777" w:rsidTr="00997463">
        <w:tc>
          <w:tcPr>
            <w:tcW w:w="2429" w:type="dxa"/>
            <w:shd w:val="clear" w:color="auto" w:fill="auto"/>
          </w:tcPr>
          <w:p w14:paraId="2A78E845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B73736F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7205766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EC59116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C5BD934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947B5C" w14:paraId="273C9E58" w14:textId="77777777" w:rsidTr="00997463">
        <w:tc>
          <w:tcPr>
            <w:tcW w:w="2429" w:type="dxa"/>
            <w:shd w:val="clear" w:color="auto" w:fill="auto"/>
          </w:tcPr>
          <w:p w14:paraId="67E07FD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2A9462F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19A6A3F6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ECC73F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EA47C2D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4D39EB" w:rsidRPr="00B83B9C" w14:paraId="31CDC56B" w14:textId="77777777" w:rsidTr="00997463">
        <w:tc>
          <w:tcPr>
            <w:tcW w:w="2429" w:type="dxa"/>
            <w:shd w:val="clear" w:color="auto" w:fill="auto"/>
          </w:tcPr>
          <w:p w14:paraId="5B936132" w14:textId="77777777" w:rsidR="004D39EB" w:rsidRDefault="004D39EB" w:rsidP="00A824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14:paraId="4004A317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CF180BA" w14:textId="77777777" w:rsidR="004D39EB" w:rsidRPr="00947B5C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7E40B1B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728AD2BD" w14:textId="77777777" w:rsidR="004D39EB" w:rsidRDefault="004D39EB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52C384E2" w14:textId="77777777" w:rsidR="004D39EB" w:rsidRDefault="007677A4" w:rsidP="00997463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</w:t>
            </w:r>
            <w:r w:rsidR="004D39EB" w:rsidRPr="007677A4">
              <w:rPr>
                <w:sz w:val="22"/>
                <w:szCs w:val="22"/>
                <w:lang w:val="ru-RU"/>
              </w:rPr>
              <w:t>: ПРЕД ВК</w:t>
            </w:r>
          </w:p>
        </w:tc>
      </w:tr>
      <w:tr w:rsidR="001B764C" w:rsidRPr="00947B5C" w14:paraId="7C60D74B" w14:textId="77777777" w:rsidTr="00997463">
        <w:tc>
          <w:tcPr>
            <w:tcW w:w="2429" w:type="dxa"/>
            <w:shd w:val="clear" w:color="auto" w:fill="auto"/>
          </w:tcPr>
          <w:p w14:paraId="3E1B624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3B951CEC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283643F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5A9AEE9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A7FB4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2A305108" w14:textId="77777777" w:rsidR="001B764C" w:rsidRPr="001B764C" w:rsidRDefault="001B764C" w:rsidP="001B764C">
      <w:pPr>
        <w:pStyle w:val="Body"/>
        <w:rPr>
          <w:lang w:val="ru-RU"/>
        </w:rPr>
      </w:pPr>
    </w:p>
    <w:p w14:paraId="1AA17241" w14:textId="77777777" w:rsidR="001B764C" w:rsidRDefault="001B764C" w:rsidP="001B764C">
      <w:pPr>
        <w:pStyle w:val="21"/>
        <w:jc w:val="both"/>
        <w:rPr>
          <w:lang w:val="ru-RU"/>
        </w:rPr>
      </w:pPr>
      <w:bookmarkStart w:id="130" w:name="_Toc183443526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TreatPeriod</w:t>
      </w:r>
      <w:bookmarkEnd w:id="13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1B764C" w:rsidRPr="00857228" w14:paraId="58A30C73" w14:textId="77777777" w:rsidTr="00997463">
        <w:tc>
          <w:tcPr>
            <w:tcW w:w="2429" w:type="dxa"/>
            <w:shd w:val="clear" w:color="auto" w:fill="auto"/>
          </w:tcPr>
          <w:p w14:paraId="3EA8F2FE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27EC9C5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0F800F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EB06BBB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121CC30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B83B9C" w14:paraId="7EFAD350" w14:textId="77777777" w:rsidTr="00997463">
        <w:tc>
          <w:tcPr>
            <w:tcW w:w="2429" w:type="dxa"/>
            <w:shd w:val="clear" w:color="auto" w:fill="auto"/>
          </w:tcPr>
          <w:p w14:paraId="02218EC4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5C6EB9C3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ED94F67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1C7D991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AF25D87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1B764C" w:rsidRPr="00B83B9C" w14:paraId="72CCEEDE" w14:textId="77777777" w:rsidTr="00997463">
        <w:tc>
          <w:tcPr>
            <w:tcW w:w="2429" w:type="dxa"/>
            <w:shd w:val="clear" w:color="auto" w:fill="auto"/>
          </w:tcPr>
          <w:p w14:paraId="7789AB01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77724ACF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6ACD45E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5C0D03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96C1776" w14:textId="77777777" w:rsidR="001B764C" w:rsidRPr="00857228" w:rsidRDefault="00857228" w:rsidP="00857228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1B764C" w:rsidRPr="00857228" w14:paraId="0D96034F" w14:textId="77777777" w:rsidTr="00997463">
        <w:tc>
          <w:tcPr>
            <w:tcW w:w="2429" w:type="dxa"/>
            <w:shd w:val="clear" w:color="auto" w:fill="auto"/>
          </w:tcPr>
          <w:p w14:paraId="3AF4B528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58D698C5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3BAFA438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3BCC56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D1AF0D4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FA68BF" w:rsidRPr="00857228" w14:paraId="0870DABD" w14:textId="77777777" w:rsidTr="00997463">
        <w:tc>
          <w:tcPr>
            <w:tcW w:w="2429" w:type="dxa"/>
            <w:shd w:val="clear" w:color="auto" w:fill="auto"/>
          </w:tcPr>
          <w:p w14:paraId="4F099EC7" w14:textId="77777777" w:rsidR="00FA68BF" w:rsidRPr="00FA68BF" w:rsidRDefault="00FA68BF" w:rsidP="00997463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3F1D1129" w14:textId="77777777" w:rsidR="00FA68BF" w:rsidRPr="00734B65" w:rsidRDefault="00FA68BF" w:rsidP="00EE4BF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92815B4" w14:textId="77777777" w:rsidR="00FA68BF" w:rsidRPr="00734B65" w:rsidRDefault="00FA68BF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1D582FD" w14:textId="77777777" w:rsidR="00FA68BF" w:rsidRPr="00734B65" w:rsidRDefault="00FA68BF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70F13A1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FA68BF" w:rsidRPr="00857228" w14:paraId="6ABB8C0F" w14:textId="77777777" w:rsidTr="00997463">
        <w:tc>
          <w:tcPr>
            <w:tcW w:w="2429" w:type="dxa"/>
            <w:shd w:val="clear" w:color="auto" w:fill="auto"/>
          </w:tcPr>
          <w:p w14:paraId="6C843091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26481573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366BB079" w14:textId="77777777" w:rsidR="00FA68BF" w:rsidRPr="00857228" w:rsidRDefault="00FA68BF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5DE7AC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8DA9E6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37F8FB6F" w14:textId="77777777" w:rsidR="001B764C" w:rsidRDefault="001B764C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5D29EF3" w14:textId="77777777" w:rsidR="001B764C" w:rsidRPr="001B764C" w:rsidRDefault="001B764C" w:rsidP="001B764C">
      <w:pPr>
        <w:pStyle w:val="21"/>
        <w:jc w:val="both"/>
        <w:rPr>
          <w:lang w:val="ru-RU"/>
        </w:rPr>
      </w:pPr>
      <w:bookmarkStart w:id="131" w:name="_Toc183443527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LnResult</w:t>
      </w:r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1B764C" w:rsidRPr="0052686A" w14:paraId="4F13862C" w14:textId="77777777" w:rsidTr="00997463">
        <w:tc>
          <w:tcPr>
            <w:tcW w:w="2429" w:type="dxa"/>
            <w:shd w:val="clear" w:color="auto" w:fill="auto"/>
          </w:tcPr>
          <w:p w14:paraId="5C28B102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01B86AD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0A525E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606D0D7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6A923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52686A" w14:paraId="67D5FCE0" w14:textId="77777777" w:rsidTr="00997463">
        <w:tc>
          <w:tcPr>
            <w:tcW w:w="2429" w:type="dxa"/>
            <w:shd w:val="clear" w:color="auto" w:fill="auto"/>
          </w:tcPr>
          <w:p w14:paraId="3B0F1363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4C6788C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3AF7A6B1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9C2B110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D0F87B5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1B764C" w:rsidRPr="00A246C0" w14:paraId="3113AB42" w14:textId="77777777" w:rsidTr="00997463">
        <w:tc>
          <w:tcPr>
            <w:tcW w:w="2429" w:type="dxa"/>
            <w:shd w:val="clear" w:color="auto" w:fill="auto"/>
          </w:tcPr>
          <w:p w14:paraId="1752FA37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555C57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2685CDB0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308FC8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008EA5C" w14:textId="77777777" w:rsidR="001B764C" w:rsidRPr="0052686A" w:rsidRDefault="0052686A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1B764C" w:rsidRPr="0052686A" w14:paraId="234FA826" w14:textId="77777777" w:rsidTr="00997463">
        <w:tc>
          <w:tcPr>
            <w:tcW w:w="2429" w:type="dxa"/>
            <w:shd w:val="clear" w:color="auto" w:fill="auto"/>
          </w:tcPr>
          <w:p w14:paraId="5A9DC2A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7141DCB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6BDDE22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CFF7CEB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3068108C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1B764C" w:rsidRPr="0052686A" w14:paraId="2727F4B4" w14:textId="77777777" w:rsidTr="00997463">
        <w:tc>
          <w:tcPr>
            <w:tcW w:w="2429" w:type="dxa"/>
            <w:shd w:val="clear" w:color="auto" w:fill="auto"/>
          </w:tcPr>
          <w:p w14:paraId="41F272C0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0D290B64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AA6B46C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8647CCE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14E87D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79739A50" w14:textId="77777777" w:rsidR="00482173" w:rsidRPr="00482173" w:rsidRDefault="00482173" w:rsidP="00482173">
      <w:pPr>
        <w:pStyle w:val="Body"/>
        <w:rPr>
          <w:lang w:val="ru-RU"/>
        </w:rPr>
      </w:pPr>
    </w:p>
    <w:p w14:paraId="62F3DB2F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32" w:name="_Toc183443528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RowsetWrapper</w:t>
      </w:r>
      <w:bookmarkEnd w:id="13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06"/>
        <w:gridCol w:w="1568"/>
        <w:gridCol w:w="1719"/>
        <w:gridCol w:w="2961"/>
      </w:tblGrid>
      <w:tr w:rsidR="00482173" w:rsidRPr="00947B5C" w14:paraId="750DBF65" w14:textId="77777777" w:rsidTr="00997463">
        <w:tc>
          <w:tcPr>
            <w:tcW w:w="2429" w:type="dxa"/>
            <w:shd w:val="clear" w:color="auto" w:fill="auto"/>
          </w:tcPr>
          <w:p w14:paraId="402C781C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508A271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4C7B7A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C29DA87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CB13367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C6A23" w14:paraId="770FF34E" w14:textId="77777777" w:rsidTr="00997463">
        <w:tc>
          <w:tcPr>
            <w:tcW w:w="2429" w:type="dxa"/>
            <w:shd w:val="clear" w:color="auto" w:fill="auto"/>
          </w:tcPr>
          <w:p w14:paraId="2B7482C0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2FC8B95F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</w:rPr>
              <w:t>tns:Rowset</w:t>
            </w:r>
          </w:p>
        </w:tc>
        <w:tc>
          <w:tcPr>
            <w:tcW w:w="1568" w:type="dxa"/>
            <w:shd w:val="clear" w:color="auto" w:fill="auto"/>
          </w:tcPr>
          <w:p w14:paraId="427C3F23" w14:textId="77777777" w:rsidR="00482173" w:rsidRPr="009C6A23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38F0273" w14:textId="77777777" w:rsidR="00482173" w:rsidRPr="009C6A23" w:rsidRDefault="00482173" w:rsidP="00997463">
            <w:pPr>
              <w:rPr>
                <w:sz w:val="22"/>
                <w:szCs w:val="22"/>
                <w:lang w:val="ru-RU"/>
              </w:rPr>
            </w:pPr>
            <w:r w:rsidRPr="009C6A23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05DBC5D" w14:textId="77777777" w:rsidR="00482173" w:rsidRPr="009C6A23" w:rsidRDefault="001572A6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14:paraId="39F5E807" w14:textId="77777777" w:rsidR="00482173" w:rsidRDefault="00482173" w:rsidP="00482173">
      <w:pPr>
        <w:pStyle w:val="0"/>
      </w:pPr>
    </w:p>
    <w:p w14:paraId="29D33594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33" w:name="_Toc183443529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</w:t>
      </w:r>
      <w:bookmarkEnd w:id="13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2323"/>
        <w:gridCol w:w="1568"/>
        <w:gridCol w:w="1629"/>
        <w:gridCol w:w="2592"/>
      </w:tblGrid>
      <w:tr w:rsidR="002151DF" w:rsidRPr="009044BD" w14:paraId="2FD43EA5" w14:textId="77777777" w:rsidTr="00394576">
        <w:tc>
          <w:tcPr>
            <w:tcW w:w="2338" w:type="dxa"/>
            <w:shd w:val="clear" w:color="auto" w:fill="auto"/>
          </w:tcPr>
          <w:p w14:paraId="26BB2ADC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23" w:type="dxa"/>
            <w:shd w:val="clear" w:color="auto" w:fill="auto"/>
          </w:tcPr>
          <w:p w14:paraId="75680752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2EDC6FB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29" w:type="dxa"/>
            <w:shd w:val="clear" w:color="auto" w:fill="auto"/>
          </w:tcPr>
          <w:p w14:paraId="66F75E21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592" w:type="dxa"/>
            <w:shd w:val="clear" w:color="auto" w:fill="auto"/>
          </w:tcPr>
          <w:p w14:paraId="3AE2F4C0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572A6" w:rsidRPr="00B83B9C" w14:paraId="6E4B943C" w14:textId="77777777" w:rsidTr="00394576">
        <w:tc>
          <w:tcPr>
            <w:tcW w:w="2338" w:type="dxa"/>
            <w:shd w:val="clear" w:color="auto" w:fill="auto"/>
          </w:tcPr>
          <w:p w14:paraId="7C7412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com:version</w:t>
            </w:r>
          </w:p>
        </w:tc>
        <w:tc>
          <w:tcPr>
            <w:tcW w:w="2323" w:type="dxa"/>
            <w:shd w:val="clear" w:color="auto" w:fill="auto"/>
          </w:tcPr>
          <w:p w14:paraId="0BE5CCA7" w14:textId="77777777" w:rsidR="001572A6" w:rsidRPr="009044BD" w:rsidRDefault="001572A6" w:rsidP="0099746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9E8D83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4BC97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0C95DE" w14:textId="77777777" w:rsidR="001572A6" w:rsidRPr="00A76065" w:rsidRDefault="001572A6" w:rsidP="001572A6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</w:t>
            </w:r>
          </w:p>
          <w:p w14:paraId="07DE1801" w14:textId="77777777" w:rsidR="00CC2A07" w:rsidRPr="00CC2A07" w:rsidRDefault="00CC2A07" w:rsidP="00CC2A0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Если значение не указано, по умолчанию принимается последняя актуальная</w:t>
            </w:r>
          </w:p>
        </w:tc>
      </w:tr>
      <w:tr w:rsidR="001572A6" w:rsidRPr="009044BD" w14:paraId="603FA9EC" w14:textId="77777777" w:rsidTr="00394576">
        <w:tc>
          <w:tcPr>
            <w:tcW w:w="2338" w:type="dxa"/>
            <w:shd w:val="clear" w:color="auto" w:fill="auto"/>
          </w:tcPr>
          <w:p w14:paraId="6482B2A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com:software</w:t>
            </w:r>
          </w:p>
        </w:tc>
        <w:tc>
          <w:tcPr>
            <w:tcW w:w="2323" w:type="dxa"/>
            <w:shd w:val="clear" w:color="auto" w:fill="auto"/>
          </w:tcPr>
          <w:p w14:paraId="050C065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395BD30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2BB9FD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EEDA76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Наименование ПО</w:t>
            </w:r>
          </w:p>
        </w:tc>
      </w:tr>
      <w:tr w:rsidR="001572A6" w:rsidRPr="009044BD" w14:paraId="63A31131" w14:textId="77777777" w:rsidTr="00394576">
        <w:tc>
          <w:tcPr>
            <w:tcW w:w="2338" w:type="dxa"/>
            <w:shd w:val="clear" w:color="auto" w:fill="auto"/>
          </w:tcPr>
          <w:p w14:paraId="0566A06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com:version_software</w:t>
            </w:r>
          </w:p>
        </w:tc>
        <w:tc>
          <w:tcPr>
            <w:tcW w:w="2323" w:type="dxa"/>
            <w:shd w:val="clear" w:color="auto" w:fill="auto"/>
          </w:tcPr>
          <w:p w14:paraId="4D241E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B21BB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4DE1CD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042F9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 ПО</w:t>
            </w:r>
          </w:p>
        </w:tc>
      </w:tr>
      <w:tr w:rsidR="001572A6" w:rsidRPr="009044BD" w14:paraId="74FFCA22" w14:textId="77777777" w:rsidTr="00394576">
        <w:tc>
          <w:tcPr>
            <w:tcW w:w="2338" w:type="dxa"/>
            <w:shd w:val="clear" w:color="auto" w:fill="auto"/>
          </w:tcPr>
          <w:p w14:paraId="01D7746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com:author</w:t>
            </w:r>
          </w:p>
        </w:tc>
        <w:tc>
          <w:tcPr>
            <w:tcW w:w="2323" w:type="dxa"/>
            <w:shd w:val="clear" w:color="auto" w:fill="auto"/>
          </w:tcPr>
          <w:p w14:paraId="419825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4ECE3F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EF1269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462FFE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Автор</w:t>
            </w:r>
          </w:p>
        </w:tc>
      </w:tr>
      <w:tr w:rsidR="001572A6" w:rsidRPr="009044BD" w14:paraId="676A2D9A" w14:textId="77777777" w:rsidTr="00394576">
        <w:tc>
          <w:tcPr>
            <w:tcW w:w="2338" w:type="dxa"/>
            <w:shd w:val="clear" w:color="auto" w:fill="auto"/>
          </w:tcPr>
          <w:p w14:paraId="13FA614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com:phone</w:t>
            </w:r>
          </w:p>
        </w:tc>
        <w:tc>
          <w:tcPr>
            <w:tcW w:w="2323" w:type="dxa"/>
            <w:shd w:val="clear" w:color="auto" w:fill="auto"/>
          </w:tcPr>
          <w:p w14:paraId="0773B6F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3FF6F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9F1CFD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BE9BC1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Телефон</w:t>
            </w:r>
          </w:p>
        </w:tc>
      </w:tr>
      <w:tr w:rsidR="001572A6" w:rsidRPr="009044BD" w14:paraId="6B83512F" w14:textId="77777777" w:rsidTr="00394576">
        <w:tc>
          <w:tcPr>
            <w:tcW w:w="2338" w:type="dxa"/>
            <w:shd w:val="clear" w:color="auto" w:fill="auto"/>
          </w:tcPr>
          <w:p w14:paraId="6F645BC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com:email</w:t>
            </w:r>
          </w:p>
        </w:tc>
        <w:tc>
          <w:tcPr>
            <w:tcW w:w="2323" w:type="dxa"/>
            <w:shd w:val="clear" w:color="auto" w:fill="auto"/>
          </w:tcPr>
          <w:p w14:paraId="78213A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2DCD573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981E1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BC83AC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Электронный адрес</w:t>
            </w:r>
          </w:p>
        </w:tc>
      </w:tr>
      <w:tr w:rsidR="002151DF" w:rsidRPr="009044BD" w14:paraId="05FDB8DC" w14:textId="77777777" w:rsidTr="00394576">
        <w:tc>
          <w:tcPr>
            <w:tcW w:w="2338" w:type="dxa"/>
            <w:shd w:val="clear" w:color="auto" w:fill="auto"/>
          </w:tcPr>
          <w:p w14:paraId="27CE6C11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23" w:type="dxa"/>
            <w:shd w:val="clear" w:color="auto" w:fill="auto"/>
          </w:tcPr>
          <w:p w14:paraId="3514828C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6EE0FB7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81AFBF0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592" w:type="dxa"/>
            <w:shd w:val="clear" w:color="auto" w:fill="auto"/>
          </w:tcPr>
          <w:p w14:paraId="4E3FF097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151DF" w:rsidRPr="009044BD" w14:paraId="47ADD13A" w14:textId="77777777" w:rsidTr="00394576">
        <w:tc>
          <w:tcPr>
            <w:tcW w:w="2338" w:type="dxa"/>
            <w:shd w:val="clear" w:color="auto" w:fill="auto"/>
          </w:tcPr>
          <w:p w14:paraId="71A987E4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23" w:type="dxa"/>
            <w:shd w:val="clear" w:color="auto" w:fill="auto"/>
          </w:tcPr>
          <w:p w14:paraId="0FCF29F8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1989D78D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81F088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995ECE5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2151DF" w:rsidRPr="009044BD" w14:paraId="7CAF4B7B" w14:textId="77777777" w:rsidTr="00394576">
        <w:tc>
          <w:tcPr>
            <w:tcW w:w="2338" w:type="dxa"/>
            <w:shd w:val="clear" w:color="auto" w:fill="auto"/>
          </w:tcPr>
          <w:p w14:paraId="72407536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23" w:type="dxa"/>
            <w:shd w:val="clear" w:color="auto" w:fill="auto"/>
          </w:tcPr>
          <w:p w14:paraId="2DDD7BF9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p:inn</w:t>
            </w:r>
          </w:p>
        </w:tc>
        <w:tc>
          <w:tcPr>
            <w:tcW w:w="1568" w:type="dxa"/>
            <w:shd w:val="clear" w:color="auto" w:fill="auto"/>
          </w:tcPr>
          <w:p w14:paraId="24E9D3E7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731398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EC37D6C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1572A6" w:rsidRPr="009044BD" w14:paraId="3CB23421" w14:textId="77777777" w:rsidTr="00394576">
        <w:tc>
          <w:tcPr>
            <w:tcW w:w="2338" w:type="dxa"/>
            <w:shd w:val="clear" w:color="auto" w:fill="auto"/>
          </w:tcPr>
          <w:p w14:paraId="6BEFB7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23" w:type="dxa"/>
            <w:shd w:val="clear" w:color="auto" w:fill="auto"/>
          </w:tcPr>
          <w:p w14:paraId="66531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com:employer</w:t>
            </w:r>
          </w:p>
        </w:tc>
        <w:tc>
          <w:tcPr>
            <w:tcW w:w="1568" w:type="dxa"/>
            <w:shd w:val="clear" w:color="auto" w:fill="auto"/>
          </w:tcPr>
          <w:p w14:paraId="1DDFD57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F0E1B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B52A5D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1572A6" w:rsidRPr="00B83B9C" w14:paraId="65FFED2C" w14:textId="77777777" w:rsidTr="00394576">
        <w:tc>
          <w:tcPr>
            <w:tcW w:w="2338" w:type="dxa"/>
            <w:shd w:val="clear" w:color="auto" w:fill="auto"/>
          </w:tcPr>
          <w:p w14:paraId="1B86A0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23" w:type="dxa"/>
            <w:shd w:val="clear" w:color="auto" w:fill="auto"/>
          </w:tcPr>
          <w:p w14:paraId="16D543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14:paraId="0E8D6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149A2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0DFE4F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086026FC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14:paraId="6BC4550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1572A6" w:rsidRPr="00B83B9C" w14:paraId="7A713E70" w14:textId="77777777" w:rsidTr="00394576">
        <w:tc>
          <w:tcPr>
            <w:tcW w:w="2338" w:type="dxa"/>
            <w:shd w:val="clear" w:color="auto" w:fill="auto"/>
          </w:tcPr>
          <w:p w14:paraId="263AB1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23" w:type="dxa"/>
            <w:shd w:val="clear" w:color="auto" w:fill="auto"/>
          </w:tcPr>
          <w:p w14:paraId="34AC501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14:paraId="518A1B9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A50318A" w14:textId="77777777" w:rsidR="001572A6" w:rsidRPr="002D1ACA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18946E3" w14:textId="77777777" w:rsidR="001572A6" w:rsidRPr="002D1ACA" w:rsidRDefault="001572A6" w:rsidP="00881DC9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2D1ACA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1572A6" w:rsidRPr="009044BD" w14:paraId="100AD6A9" w14:textId="77777777" w:rsidTr="00394576">
        <w:tc>
          <w:tcPr>
            <w:tcW w:w="2338" w:type="dxa"/>
            <w:shd w:val="clear" w:color="auto" w:fill="auto"/>
          </w:tcPr>
          <w:p w14:paraId="657555E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23" w:type="dxa"/>
            <w:shd w:val="clear" w:color="auto" w:fill="auto"/>
          </w:tcPr>
          <w:p w14:paraId="616E866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6827937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151C30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B2D7B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1572A6" w:rsidRPr="009044BD" w14:paraId="7C757B13" w14:textId="77777777" w:rsidTr="00394576">
        <w:tc>
          <w:tcPr>
            <w:tcW w:w="2338" w:type="dxa"/>
            <w:shd w:val="clear" w:color="auto" w:fill="auto"/>
          </w:tcPr>
          <w:p w14:paraId="0AD9CD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23" w:type="dxa"/>
            <w:shd w:val="clear" w:color="auto" w:fill="auto"/>
          </w:tcPr>
          <w:p w14:paraId="60BE410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14:paraId="7DD1CFB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751B347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FB98D7B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1572A6" w:rsidRPr="009044BD" w14:paraId="0631E0EC" w14:textId="77777777" w:rsidTr="00394576">
        <w:tc>
          <w:tcPr>
            <w:tcW w:w="2338" w:type="dxa"/>
            <w:shd w:val="clear" w:color="auto" w:fill="auto"/>
          </w:tcPr>
          <w:p w14:paraId="41FF8E7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23" w:type="dxa"/>
            <w:shd w:val="clear" w:color="auto" w:fill="auto"/>
          </w:tcPr>
          <w:p w14:paraId="04099A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F7881C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D179D5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DFCCC2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1572A6" w:rsidRPr="009044BD" w14:paraId="7BAF2708" w14:textId="77777777" w:rsidTr="00394576">
        <w:tc>
          <w:tcPr>
            <w:tcW w:w="2338" w:type="dxa"/>
            <w:shd w:val="clear" w:color="auto" w:fill="auto"/>
          </w:tcPr>
          <w:p w14:paraId="428E79E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23" w:type="dxa"/>
            <w:shd w:val="clear" w:color="auto" w:fill="auto"/>
          </w:tcPr>
          <w:p w14:paraId="6EE767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3E72499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17DF94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8CFEC7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1572A6" w:rsidRPr="00B83B9C" w14:paraId="3EF53F7F" w14:textId="77777777" w:rsidTr="00394576">
        <w:tc>
          <w:tcPr>
            <w:tcW w:w="2338" w:type="dxa"/>
            <w:shd w:val="clear" w:color="auto" w:fill="auto"/>
          </w:tcPr>
          <w:p w14:paraId="097958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23" w:type="dxa"/>
            <w:shd w:val="clear" w:color="auto" w:fill="auto"/>
          </w:tcPr>
          <w:p w14:paraId="0F4A537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14:paraId="316FAA9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3EFE72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5829E0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1572A6" w:rsidRPr="009044BD" w14:paraId="34D00340" w14:textId="77777777" w:rsidTr="00394576">
        <w:tc>
          <w:tcPr>
            <w:tcW w:w="2338" w:type="dxa"/>
            <w:shd w:val="clear" w:color="auto" w:fill="auto"/>
          </w:tcPr>
          <w:p w14:paraId="6191B38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23" w:type="dxa"/>
            <w:shd w:val="clear" w:color="auto" w:fill="auto"/>
          </w:tcPr>
          <w:p w14:paraId="2DA0BAA0" w14:textId="77777777" w:rsidR="001572A6" w:rsidRPr="009044BD" w:rsidRDefault="001572A6" w:rsidP="002151D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14:paraId="0A2466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2653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7272AFD2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1572A6" w:rsidRPr="009044BD" w14:paraId="236C3978" w14:textId="77777777" w:rsidTr="00394576">
        <w:tc>
          <w:tcPr>
            <w:tcW w:w="2338" w:type="dxa"/>
            <w:shd w:val="clear" w:color="auto" w:fill="auto"/>
          </w:tcPr>
          <w:p w14:paraId="2B1980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23" w:type="dxa"/>
            <w:shd w:val="clear" w:color="auto" w:fill="auto"/>
          </w:tcPr>
          <w:p w14:paraId="0C6CF8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B8DD8A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BBD282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BB3850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1572A6" w:rsidRPr="009044BD" w14:paraId="43F02295" w14:textId="77777777" w:rsidTr="00394576">
        <w:tc>
          <w:tcPr>
            <w:tcW w:w="2338" w:type="dxa"/>
            <w:shd w:val="clear" w:color="auto" w:fill="auto"/>
          </w:tcPr>
          <w:p w14:paraId="09E5735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23" w:type="dxa"/>
            <w:shd w:val="clear" w:color="auto" w:fill="auto"/>
          </w:tcPr>
          <w:p w14:paraId="42873DD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595BCAB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7C295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349DEAC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1572A6" w:rsidRPr="009044BD" w14:paraId="5510E329" w14:textId="77777777" w:rsidTr="00394576">
        <w:tc>
          <w:tcPr>
            <w:tcW w:w="2338" w:type="dxa"/>
            <w:shd w:val="clear" w:color="auto" w:fill="auto"/>
          </w:tcPr>
          <w:p w14:paraId="6E6B8D8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23" w:type="dxa"/>
            <w:shd w:val="clear" w:color="auto" w:fill="auto"/>
          </w:tcPr>
          <w:p w14:paraId="2F20D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19797AE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46BAE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1BF19E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1572A6" w:rsidRPr="009044BD" w14:paraId="1088ED09" w14:textId="77777777" w:rsidTr="00394576">
        <w:tc>
          <w:tcPr>
            <w:tcW w:w="2338" w:type="dxa"/>
            <w:shd w:val="clear" w:color="auto" w:fill="auto"/>
          </w:tcPr>
          <w:p w14:paraId="03E76E8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23" w:type="dxa"/>
            <w:shd w:val="clear" w:color="auto" w:fill="auto"/>
          </w:tcPr>
          <w:p w14:paraId="60888B6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715813F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B0354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9D94DC3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1572A6" w:rsidRPr="00AC68CF" w14:paraId="31C9A0EA" w14:textId="77777777" w:rsidTr="00394576">
        <w:tc>
          <w:tcPr>
            <w:tcW w:w="2338" w:type="dxa"/>
            <w:shd w:val="clear" w:color="auto" w:fill="auto"/>
          </w:tcPr>
          <w:p w14:paraId="6FFA38C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23" w:type="dxa"/>
            <w:shd w:val="clear" w:color="auto" w:fill="auto"/>
          </w:tcPr>
          <w:p w14:paraId="6D6101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14:paraId="3D78431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B1C3E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3B5883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2637F6F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C09DF55" w14:textId="4E4DBAE4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AC68CF" w14:paraId="3355DDBC" w14:textId="77777777" w:rsidTr="00394576">
        <w:tc>
          <w:tcPr>
            <w:tcW w:w="2338" w:type="dxa"/>
            <w:shd w:val="clear" w:color="auto" w:fill="auto"/>
          </w:tcPr>
          <w:p w14:paraId="1F2EED1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23" w:type="dxa"/>
            <w:shd w:val="clear" w:color="auto" w:fill="auto"/>
          </w:tcPr>
          <w:p w14:paraId="664ACB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14:paraId="5E7B0FA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214995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B4B7B5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79C89A0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FCA6A1F" w14:textId="52E39385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AC68CF" w14:paraId="5D761BEB" w14:textId="77777777" w:rsidTr="00394576">
        <w:tc>
          <w:tcPr>
            <w:tcW w:w="2338" w:type="dxa"/>
            <w:shd w:val="clear" w:color="auto" w:fill="auto"/>
          </w:tcPr>
          <w:p w14:paraId="0028512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23" w:type="dxa"/>
            <w:shd w:val="clear" w:color="auto" w:fill="auto"/>
          </w:tcPr>
          <w:p w14:paraId="25BE5FE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14:paraId="1371B16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BAFA32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129D6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212D65E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65AA9DD7" w14:textId="402373D8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47BE2FAC" w14:textId="77777777" w:rsidTr="00394576">
        <w:tc>
          <w:tcPr>
            <w:tcW w:w="2338" w:type="dxa"/>
            <w:shd w:val="clear" w:color="auto" w:fill="auto"/>
          </w:tcPr>
          <w:p w14:paraId="02D88F0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23" w:type="dxa"/>
            <w:shd w:val="clear" w:color="auto" w:fill="auto"/>
          </w:tcPr>
          <w:p w14:paraId="48F3AA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46D467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D9D14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E302311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1572A6" w:rsidRPr="00B83B9C" w14:paraId="22AC7C65" w14:textId="77777777" w:rsidTr="00394576">
        <w:tc>
          <w:tcPr>
            <w:tcW w:w="2338" w:type="dxa"/>
            <w:shd w:val="clear" w:color="auto" w:fill="auto"/>
          </w:tcPr>
          <w:p w14:paraId="6637B3E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returnDateEmpl</w:t>
            </w:r>
          </w:p>
        </w:tc>
        <w:tc>
          <w:tcPr>
            <w:tcW w:w="2323" w:type="dxa"/>
            <w:shd w:val="clear" w:color="auto" w:fill="auto"/>
          </w:tcPr>
          <w:p w14:paraId="01FE47C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1314E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52815D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DDAEC6B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1572A6" w:rsidRPr="00A246C0" w14:paraId="1910A148" w14:textId="77777777" w:rsidTr="00394576">
        <w:tc>
          <w:tcPr>
            <w:tcW w:w="2338" w:type="dxa"/>
            <w:shd w:val="clear" w:color="auto" w:fill="auto"/>
          </w:tcPr>
          <w:p w14:paraId="4E2CF90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23" w:type="dxa"/>
            <w:shd w:val="clear" w:color="auto" w:fill="auto"/>
          </w:tcPr>
          <w:p w14:paraId="2E5A15D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510508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1BCC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A78D8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 за который начисляется пособие (включая три дня за счет работодателя</w:t>
            </w:r>
          </w:p>
        </w:tc>
      </w:tr>
      <w:tr w:rsidR="001572A6" w:rsidRPr="00A246C0" w14:paraId="5A7E2655" w14:textId="77777777" w:rsidTr="00394576">
        <w:tc>
          <w:tcPr>
            <w:tcW w:w="2338" w:type="dxa"/>
            <w:shd w:val="clear" w:color="auto" w:fill="auto"/>
          </w:tcPr>
          <w:p w14:paraId="2E07FD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23" w:type="dxa"/>
            <w:shd w:val="clear" w:color="auto" w:fill="auto"/>
          </w:tcPr>
          <w:p w14:paraId="0397057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53BA11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449E8A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6FEA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 за который начисляется пособие (включая три дня за счет работодателя)</w:t>
            </w:r>
          </w:p>
        </w:tc>
      </w:tr>
      <w:tr w:rsidR="001572A6" w:rsidRPr="009044BD" w14:paraId="34F71624" w14:textId="77777777" w:rsidTr="00394576">
        <w:tc>
          <w:tcPr>
            <w:tcW w:w="2338" w:type="dxa"/>
            <w:shd w:val="clear" w:color="auto" w:fill="auto"/>
          </w:tcPr>
          <w:p w14:paraId="3491681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emplPayment</w:t>
            </w:r>
          </w:p>
        </w:tc>
        <w:tc>
          <w:tcPr>
            <w:tcW w:w="2323" w:type="dxa"/>
            <w:shd w:val="clear" w:color="auto" w:fill="auto"/>
          </w:tcPr>
          <w:p w14:paraId="495312B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14:paraId="1301166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BC60C52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7D36C8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1572A6" w:rsidRPr="009044BD" w14:paraId="778F1538" w14:textId="77777777" w:rsidTr="00394576">
        <w:tc>
          <w:tcPr>
            <w:tcW w:w="2338" w:type="dxa"/>
            <w:shd w:val="clear" w:color="auto" w:fill="auto"/>
          </w:tcPr>
          <w:p w14:paraId="0619252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23" w:type="dxa"/>
            <w:shd w:val="clear" w:color="auto" w:fill="auto"/>
          </w:tcPr>
          <w:p w14:paraId="0DB39E0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14:paraId="3EC2C10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074B3E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826E79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1572A6" w:rsidRPr="009044BD" w14:paraId="2BE070BE" w14:textId="77777777" w:rsidTr="00394576">
        <w:tc>
          <w:tcPr>
            <w:tcW w:w="2338" w:type="dxa"/>
            <w:shd w:val="clear" w:color="auto" w:fill="auto"/>
          </w:tcPr>
          <w:p w14:paraId="472DFA3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23" w:type="dxa"/>
            <w:shd w:val="clear" w:color="auto" w:fill="auto"/>
          </w:tcPr>
          <w:p w14:paraId="49E591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14:paraId="06FACE4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EC968B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FC3214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1572A6" w:rsidRPr="00A246C0" w14:paraId="692BC3FD" w14:textId="77777777" w:rsidTr="00394576">
        <w:tc>
          <w:tcPr>
            <w:tcW w:w="2338" w:type="dxa"/>
            <w:shd w:val="clear" w:color="auto" w:fill="auto"/>
          </w:tcPr>
          <w:p w14:paraId="5C51FBA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23" w:type="dxa"/>
            <w:shd w:val="clear" w:color="auto" w:fill="auto"/>
          </w:tcPr>
          <w:p w14:paraId="5030B65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7D13FE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CDE7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43ECCB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783FD09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331D100" w14:textId="0D94E4C2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5F469D5F" w14:textId="77777777" w:rsidTr="00394576">
        <w:tc>
          <w:tcPr>
            <w:tcW w:w="2338" w:type="dxa"/>
            <w:shd w:val="clear" w:color="auto" w:fill="auto"/>
          </w:tcPr>
          <w:p w14:paraId="4F0ABCB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23" w:type="dxa"/>
            <w:shd w:val="clear" w:color="auto" w:fill="auto"/>
          </w:tcPr>
          <w:p w14:paraId="69F5AED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com:correctionNote</w:t>
            </w:r>
          </w:p>
        </w:tc>
        <w:tc>
          <w:tcPr>
            <w:tcW w:w="1568" w:type="dxa"/>
            <w:shd w:val="clear" w:color="auto" w:fill="auto"/>
          </w:tcPr>
          <w:p w14:paraId="11412E1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C922D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EDCFF9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</w:tbl>
    <w:p w14:paraId="33102AF7" w14:textId="77777777" w:rsidR="001B764C" w:rsidRDefault="001B764C" w:rsidP="002151DF">
      <w:pPr>
        <w:rPr>
          <w:sz w:val="22"/>
          <w:szCs w:val="22"/>
          <w:lang w:val="ru-RU"/>
        </w:rPr>
      </w:pPr>
    </w:p>
    <w:p w14:paraId="0E4D1D53" w14:textId="77777777" w:rsidR="00977543" w:rsidRDefault="00977543" w:rsidP="002151DF">
      <w:pPr>
        <w:rPr>
          <w:sz w:val="22"/>
          <w:szCs w:val="22"/>
          <w:lang w:val="ru-RU"/>
        </w:rPr>
      </w:pPr>
    </w:p>
    <w:p w14:paraId="3F6AB997" w14:textId="77777777" w:rsidR="00977543" w:rsidRPr="00482173" w:rsidRDefault="00977543" w:rsidP="00977543">
      <w:pPr>
        <w:pStyle w:val="21"/>
        <w:jc w:val="both"/>
        <w:rPr>
          <w:lang w:val="ru-RU"/>
        </w:rPr>
      </w:pPr>
      <w:bookmarkStart w:id="134" w:name="_Toc183443530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977543">
        <w:rPr>
          <w:lang w:val="ru-RU"/>
        </w:rPr>
        <w:t>WSResult</w:t>
      </w:r>
      <w:bookmarkEnd w:id="134"/>
    </w:p>
    <w:p w14:paraId="7C5EB7C9" w14:textId="77777777" w:rsidR="00977543" w:rsidRPr="00977543" w:rsidRDefault="00977543" w:rsidP="002151DF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77543" w:rsidRPr="00947B5C" w14:paraId="35DC63D4" w14:textId="77777777" w:rsidTr="009B0138">
        <w:trPr>
          <w:tblHeader/>
        </w:trPr>
        <w:tc>
          <w:tcPr>
            <w:tcW w:w="2429" w:type="dxa"/>
            <w:shd w:val="clear" w:color="auto" w:fill="auto"/>
          </w:tcPr>
          <w:p w14:paraId="58BD835E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6595F8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9374FB7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9FA0CCC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8C9EED6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77543" w:rsidRPr="00947B5C" w14:paraId="3505F837" w14:textId="77777777" w:rsidTr="00120FF0">
        <w:tc>
          <w:tcPr>
            <w:tcW w:w="2429" w:type="dxa"/>
            <w:shd w:val="clear" w:color="auto" w:fill="auto"/>
          </w:tcPr>
          <w:p w14:paraId="62EE9EEB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77539494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7F19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07C2991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6534EE2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77543" w:rsidRPr="00B83B9C" w14:paraId="2AE1A51C" w14:textId="77777777" w:rsidTr="00120FF0">
        <w:tc>
          <w:tcPr>
            <w:tcW w:w="2429" w:type="dxa"/>
            <w:shd w:val="clear" w:color="auto" w:fill="auto"/>
          </w:tcPr>
          <w:p w14:paraId="41101931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21A34405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0F7537C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EE99D78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34AC5B6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668F84AC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77543" w:rsidRPr="00B83B9C" w14:paraId="5C47533A" w14:textId="77777777" w:rsidTr="00120FF0">
        <w:tc>
          <w:tcPr>
            <w:tcW w:w="2429" w:type="dxa"/>
            <w:shd w:val="clear" w:color="auto" w:fill="auto"/>
          </w:tcPr>
          <w:p w14:paraId="2D87FFDC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556F68D9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2E162313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24C6C5E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8E60B2B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DE16E1" w:rsidRPr="00B83B9C" w14:paraId="1312FFD8" w14:textId="77777777" w:rsidTr="00120FF0">
        <w:tc>
          <w:tcPr>
            <w:tcW w:w="2429" w:type="dxa"/>
            <w:shd w:val="clear" w:color="auto" w:fill="auto"/>
          </w:tcPr>
          <w:p w14:paraId="3750B369" w14:textId="77777777" w:rsidR="00DE16E1" w:rsidRPr="00947B5C" w:rsidRDefault="00DE16E1" w:rsidP="00EE4B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2DFF86BB" w14:textId="77777777" w:rsidR="00DE16E1" w:rsidRPr="00A02DE4" w:rsidRDefault="00DE16E1" w:rsidP="00EE4BFE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3EE087A1" w14:textId="77777777" w:rsidR="00DE16E1" w:rsidRPr="00947B5C" w:rsidRDefault="00DE16E1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6C00135" w14:textId="77777777" w:rsidR="00DE16E1" w:rsidRPr="00E054CD" w:rsidRDefault="00DE16E1" w:rsidP="00EE4B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EFB204D" w14:textId="77777777" w:rsidR="00DE16E1" w:rsidRPr="009044BD" w:rsidRDefault="00DE16E1" w:rsidP="00EE4BFE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5AEDBB16" w14:textId="77777777" w:rsidR="00977543" w:rsidRPr="00977543" w:rsidRDefault="00977543" w:rsidP="002151DF">
      <w:pPr>
        <w:rPr>
          <w:sz w:val="22"/>
          <w:szCs w:val="22"/>
          <w:lang w:val="ru-RU"/>
        </w:rPr>
      </w:pPr>
    </w:p>
    <w:p w14:paraId="6D2F2EFB" w14:textId="77777777" w:rsidR="00CF624D" w:rsidRPr="00C04500" w:rsidRDefault="00CF624D" w:rsidP="00FD6E1C">
      <w:pPr>
        <w:pStyle w:val="19"/>
        <w:rPr>
          <w:lang w:val="ru-RU"/>
        </w:rPr>
      </w:pPr>
      <w:bookmarkStart w:id="135" w:name="_Toc183443531"/>
      <w:r w:rsidRPr="00C04500">
        <w:rPr>
          <w:lang w:val="ru-RU"/>
        </w:rPr>
        <w:t xml:space="preserve">Приложение </w:t>
      </w:r>
      <w:r w:rsidR="0053664F">
        <w:rPr>
          <w:lang w:val="ru-RU"/>
        </w:rPr>
        <w:t>2</w:t>
      </w:r>
      <w:r w:rsidRPr="00C04500">
        <w:rPr>
          <w:lang w:val="ru-RU"/>
        </w:rPr>
        <w:t xml:space="preserve">. </w:t>
      </w:r>
      <w:r w:rsidRPr="00C04500">
        <w:t>XSD</w:t>
      </w:r>
      <w:r w:rsidRPr="00C04500">
        <w:rPr>
          <w:lang w:val="ru-RU"/>
        </w:rPr>
        <w:t xml:space="preserve"> Схема типов данных сервиса</w:t>
      </w:r>
      <w:bookmarkEnd w:id="104"/>
      <w:bookmarkEnd w:id="135"/>
    </w:p>
    <w:p w14:paraId="118523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&lt;?xml version="1.0" encoding="UTF-8"?&gt;</w:t>
      </w:r>
    </w:p>
    <w:p w14:paraId="3BB8FA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&lt;xs:schema xmlns:tns="http://www.fss.ru/integration/types/eln/ins/v01"</w:t>
      </w:r>
    </w:p>
    <w:p w14:paraId="425DB03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xmlns:xs="http://www.w3.org/2001/XMLSchema"</w:t>
      </w:r>
    </w:p>
    <w:p w14:paraId="1F3F2D7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xmlns:org="http://www.fss.ru/integration/types/organization/v01"</w:t>
      </w:r>
    </w:p>
    <w:p w14:paraId="55BFFA2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xmlns:p="http://www.fss.ru/integration/types/person/v01"</w:t>
      </w:r>
    </w:p>
    <w:p w14:paraId="40EBC44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xmlns:com="http://www.fss.ru/integration/types/eln/v01"</w:t>
      </w:r>
    </w:p>
    <w:p w14:paraId="2FD53D5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elementFormDefault="qualified" version="1.0"</w:t>
      </w:r>
    </w:p>
    <w:p w14:paraId="229F2E3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targetNamespace="http://www.fss.ru/integration/types/eln/ins/v01"&gt;</w:t>
      </w:r>
    </w:p>
    <w:p w14:paraId="4FBDA8C2" w14:textId="77777777" w:rsidR="00504C38" w:rsidRPr="00504C38" w:rsidRDefault="00504C38" w:rsidP="00504C38">
      <w:pPr>
        <w:rPr>
          <w:sz w:val="22"/>
          <w:szCs w:val="22"/>
        </w:rPr>
      </w:pPr>
    </w:p>
    <w:p w14:paraId="3A0009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&lt;xs:import namespace="http://www.fss.ru/integration/types/organization/v01" schemaLocation="type/Organization.xsd"/&gt;</w:t>
      </w:r>
    </w:p>
    <w:p w14:paraId="2E68D54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&lt;xs:import namespace="http://www.fss.ru/integration/types/person/v01" schemaLocation="type/Person.xsd"/&gt;</w:t>
      </w:r>
    </w:p>
    <w:p w14:paraId="06CAC13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&lt;xs:import namespace="http://www.fss.ru/integration/types/eln/v01" schemaLocation="Eln.xsd"/&gt;</w:t>
      </w:r>
    </w:p>
    <w:p w14:paraId="2B62115A" w14:textId="77777777" w:rsidR="00504C38" w:rsidRPr="00504C38" w:rsidRDefault="00504C38" w:rsidP="00504C38">
      <w:pPr>
        <w:rPr>
          <w:sz w:val="22"/>
          <w:szCs w:val="22"/>
        </w:rPr>
      </w:pPr>
    </w:p>
    <w:p w14:paraId="6C40650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name="getPrivateLNDataRequest" type="tns:GetPrivateLNDataRequest"/&gt;</w:t>
      </w:r>
    </w:p>
    <w:p w14:paraId="7D7105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name="getPrivateLNDataResponse" type="tns:GetPrivateLNDataResponse"/&gt;</w:t>
      </w:r>
    </w:p>
    <w:p w14:paraId="73DC9F0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name="prParseReestrFileRequest" type="tns:PrParseReestrFileRequest"/&gt;</w:t>
      </w:r>
    </w:p>
    <w:p w14:paraId="71CD32B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name="prParseReestrFileResponse" type="tns:PrParseReestrFileResponse"/&gt;</w:t>
      </w:r>
    </w:p>
    <w:p w14:paraId="681EB333" w14:textId="77777777" w:rsidR="00504C38" w:rsidRPr="00504C38" w:rsidRDefault="00504C38" w:rsidP="00504C38">
      <w:pPr>
        <w:rPr>
          <w:sz w:val="22"/>
          <w:szCs w:val="22"/>
        </w:rPr>
      </w:pPr>
    </w:p>
    <w:p w14:paraId="7CCD91F3" w14:textId="77777777" w:rsidR="00504C38" w:rsidRPr="002271ED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2271ED">
        <w:rPr>
          <w:sz w:val="22"/>
          <w:szCs w:val="22"/>
        </w:rPr>
        <w:t>&lt;xs:complexType name="PrParseReestrFileRequest"&gt;</w:t>
      </w:r>
    </w:p>
    <w:p w14:paraId="75652317" w14:textId="77777777" w:rsidR="00504C38" w:rsidRPr="003A50CA" w:rsidRDefault="00504C38" w:rsidP="00504C38">
      <w:pPr>
        <w:rPr>
          <w:sz w:val="22"/>
          <w:szCs w:val="22"/>
        </w:rPr>
      </w:pPr>
      <w:r w:rsidRPr="003A50CA">
        <w:rPr>
          <w:sz w:val="22"/>
          <w:szCs w:val="22"/>
        </w:rPr>
        <w:tab/>
      </w:r>
      <w:r w:rsidRPr="003A50CA">
        <w:rPr>
          <w:sz w:val="22"/>
          <w:szCs w:val="22"/>
        </w:rPr>
        <w:tab/>
        <w:t>&lt;xs:sequence&gt;</w:t>
      </w:r>
    </w:p>
    <w:p w14:paraId="44002776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&lt;xs:element name="request" type="tns:PrParseReestrFileType"/&gt;</w:t>
      </w:r>
    </w:p>
    <w:p w14:paraId="54F6A851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&lt;/xs:sequence&gt;</w:t>
      </w:r>
    </w:p>
    <w:p w14:paraId="15A40C16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&lt;/xs:complexType&gt;</w:t>
      </w:r>
    </w:p>
    <w:p w14:paraId="5170679B" w14:textId="77777777" w:rsidR="00504C38" w:rsidRPr="00914EA7" w:rsidRDefault="00504C38" w:rsidP="00504C38">
      <w:pPr>
        <w:rPr>
          <w:sz w:val="22"/>
          <w:szCs w:val="22"/>
        </w:rPr>
      </w:pPr>
    </w:p>
    <w:p w14:paraId="60438750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&lt;xs:complexType name="PrParseReestrFileResponse"&gt;</w:t>
      </w:r>
    </w:p>
    <w:p w14:paraId="19AAF862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</w:r>
      <w:r w:rsidRPr="00914EA7">
        <w:rPr>
          <w:sz w:val="22"/>
          <w:szCs w:val="22"/>
        </w:rPr>
        <w:tab/>
        <w:t>&lt;xs:annotation&gt;</w:t>
      </w:r>
    </w:p>
    <w:p w14:paraId="4F0785CB" w14:textId="77777777" w:rsidR="00504C38" w:rsidRPr="008937CF" w:rsidRDefault="00504C38" w:rsidP="00504C38">
      <w:pPr>
        <w:rPr>
          <w:sz w:val="22"/>
          <w:szCs w:val="22"/>
        </w:rPr>
      </w:pP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  <w:t>&lt;xs:documentation&gt;Ответ на отпраку реестра ЭЛН&lt;/xs:documentation&gt;</w:t>
      </w:r>
    </w:p>
    <w:p w14:paraId="6EA48D7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&lt;/xs:annotation&gt;</w:t>
      </w:r>
    </w:p>
    <w:p w14:paraId="39D319F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&lt;xs:sequence&gt;</w:t>
      </w:r>
    </w:p>
    <w:p w14:paraId="72970FFC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&lt;xs:element name="wsResult" type="com:WSResult" minOccurs="0"/&gt;</w:t>
      </w:r>
    </w:p>
    <w:p w14:paraId="284D23CB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&lt;/xs:sequence&gt;</w:t>
      </w:r>
    </w:p>
    <w:p w14:paraId="3262F64B" w14:textId="77777777" w:rsidR="00504C38" w:rsidRPr="00504C38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  <w:t>&lt;/xs:complexType&gt;</w:t>
      </w:r>
    </w:p>
    <w:p w14:paraId="198F6308" w14:textId="77777777" w:rsidR="00504C38" w:rsidRPr="00504C38" w:rsidRDefault="00504C38" w:rsidP="00504C38">
      <w:pPr>
        <w:rPr>
          <w:sz w:val="22"/>
          <w:szCs w:val="22"/>
        </w:rPr>
      </w:pPr>
    </w:p>
    <w:p w14:paraId="2CD6DDD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&lt;xs:complexType name="GetPrivateLNDataRequest"&gt;</w:t>
      </w:r>
    </w:p>
    <w:p w14:paraId="4A09097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&lt;xs:annotation&gt;</w:t>
      </w:r>
    </w:p>
    <w:p w14:paraId="57BE342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&lt;xs:documentation&gt;Запрос ЭЛН&lt;/xs:documentation&gt;</w:t>
      </w:r>
    </w:p>
    <w:p w14:paraId="36E3FF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&lt;/xs:annotation&gt;</w:t>
      </w:r>
    </w:p>
    <w:p w14:paraId="63D685E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37DC722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&lt;xs:choice&gt;</w:t>
      </w:r>
    </w:p>
    <w:p w14:paraId="1F14C7B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name="regNum" type="org:regNum"/&gt;</w:t>
      </w:r>
    </w:p>
    <w:p w14:paraId="7B3FA1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name="regNumSFR" type="org:regNumSFR"/&gt;</w:t>
      </w:r>
    </w:p>
    <w:p w14:paraId="533611D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&lt;/xs:choice&gt;</w:t>
      </w:r>
    </w:p>
    <w:p w14:paraId="5C57687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name="lnCode" type="com:lnCode"/&gt;</w:t>
      </w:r>
    </w:p>
    <w:p w14:paraId="204F13F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name="snils" type="p:snils"/&gt;</w:t>
      </w:r>
    </w:p>
    <w:p w14:paraId="14BCCA5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29AA16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&lt;/xs:complexType&gt;</w:t>
      </w:r>
    </w:p>
    <w:p w14:paraId="7D3422B0" w14:textId="77777777" w:rsidR="00504C38" w:rsidRPr="00504C38" w:rsidRDefault="00504C38" w:rsidP="00504C38">
      <w:pPr>
        <w:rPr>
          <w:sz w:val="22"/>
          <w:szCs w:val="22"/>
        </w:rPr>
      </w:pPr>
    </w:p>
    <w:p w14:paraId="5423BD3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&lt;xs:complexType name="GetPrivateLNDataResponse"&gt;</w:t>
      </w:r>
    </w:p>
    <w:p w14:paraId="7A1EA3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04713C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name="fileOperationsLnUserGetPrivateLNDataOut" type="tns:FileOperationsLnUserGetLNDataOut"/&gt;</w:t>
      </w:r>
    </w:p>
    <w:p w14:paraId="0730D6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77ABFFF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&lt;/xs:complexType&gt;</w:t>
      </w:r>
    </w:p>
    <w:p w14:paraId="1C874348" w14:textId="77777777" w:rsidR="00504C38" w:rsidRPr="00504C38" w:rsidRDefault="00504C38" w:rsidP="00504C38">
      <w:pPr>
        <w:rPr>
          <w:sz w:val="22"/>
          <w:szCs w:val="22"/>
        </w:rPr>
      </w:pPr>
    </w:p>
    <w:p w14:paraId="0C2CDC9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&lt;xs:complexType name="FileOperationsLnUserGetLNDataOut"&gt;</w:t>
      </w:r>
    </w:p>
    <w:p w14:paraId="3016CED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&lt;xs:annotation&gt;</w:t>
      </w:r>
    </w:p>
    <w:p w14:paraId="7608F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&lt;xs:documentation&gt;Ответ на запрос ЭЛН&lt;/xs:documentation&gt;</w:t>
      </w:r>
    </w:p>
    <w:p w14:paraId="504B284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&lt;/xs:annotation&gt;</w:t>
      </w:r>
    </w:p>
    <w:p w14:paraId="6E54423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&lt;xs:complexContent&gt;</w:t>
      </w:r>
    </w:p>
    <w:p w14:paraId="317D3A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&lt;xs:extension base="com:WSResult"&gt;</w:t>
      </w:r>
    </w:p>
    <w:p w14:paraId="2C45D05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0D5796B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name="data" type="tns:Data" minOccurs="0"/&gt;</w:t>
      </w:r>
    </w:p>
    <w:p w14:paraId="743CD7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5D202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&lt;/xs:extension&gt;</w:t>
      </w:r>
    </w:p>
    <w:p w14:paraId="35BA50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&lt;/xs:complexContent&gt;</w:t>
      </w:r>
    </w:p>
    <w:p w14:paraId="47C180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&lt;/xs:complexType&gt;</w:t>
      </w:r>
    </w:p>
    <w:p w14:paraId="655A6EE0" w14:textId="77777777" w:rsidR="00504C38" w:rsidRPr="00504C38" w:rsidRDefault="00504C38" w:rsidP="00504C38">
      <w:pPr>
        <w:rPr>
          <w:sz w:val="22"/>
          <w:szCs w:val="22"/>
        </w:rPr>
      </w:pPr>
    </w:p>
    <w:p w14:paraId="595C86C0" w14:textId="77777777" w:rsidR="00504C38" w:rsidRPr="009C6A23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9C6A23">
        <w:rPr>
          <w:sz w:val="22"/>
          <w:szCs w:val="22"/>
        </w:rPr>
        <w:t>&lt;xs:complexType name="PrParseReestrFileType"&gt;</w:t>
      </w:r>
    </w:p>
    <w:p w14:paraId="4DAA6BD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&lt;xs:annotation&gt;</w:t>
      </w:r>
    </w:p>
    <w:p w14:paraId="1DF8B74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&lt;xs:documentation&gt;Отправка реестра ЭЛН&lt;/xs:documentation&gt;</w:t>
      </w:r>
    </w:p>
    <w:p w14:paraId="699C0F4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&lt;/xs:annotation&gt;</w:t>
      </w:r>
    </w:p>
    <w:p w14:paraId="2302497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&lt;xs:sequence&gt;</w:t>
      </w:r>
    </w:p>
    <w:p w14:paraId="29C9490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name="regNum" type="org:regNum"/&gt;</w:t>
      </w:r>
    </w:p>
    <w:p w14:paraId="2A0444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name="pXmlFile" type="tns:RowsetWrapper" /&gt;</w:t>
      </w:r>
    </w:p>
    <w:p w14:paraId="00B18A6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&lt;/xs:sequence&gt;</w:t>
      </w:r>
    </w:p>
    <w:p w14:paraId="361708B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&lt;/xs:complexType&gt;</w:t>
      </w:r>
    </w:p>
    <w:p w14:paraId="2CB69EB7" w14:textId="77777777" w:rsidR="00504C38" w:rsidRPr="009C6A23" w:rsidRDefault="00504C38" w:rsidP="00504C38">
      <w:pPr>
        <w:rPr>
          <w:sz w:val="22"/>
          <w:szCs w:val="22"/>
        </w:rPr>
      </w:pPr>
    </w:p>
    <w:p w14:paraId="74F39A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&lt;xs:complexType name="RowsetWrapper"&gt;</w:t>
      </w:r>
    </w:p>
    <w:p w14:paraId="408BB57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&lt;xs:sequence&gt;</w:t>
      </w:r>
    </w:p>
    <w:p w14:paraId="4ABD6CC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name="rowset" type="tns:Rowset"/&gt;</w:t>
      </w:r>
    </w:p>
    <w:p w14:paraId="6002B9E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&lt;/xs:sequence&gt;</w:t>
      </w:r>
    </w:p>
    <w:p w14:paraId="63A2A1D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&lt;/xs:complexType&gt;</w:t>
      </w:r>
    </w:p>
    <w:p w14:paraId="7126B307" w14:textId="77777777" w:rsidR="00504C38" w:rsidRPr="009C6A23" w:rsidRDefault="00504C38" w:rsidP="00504C38">
      <w:pPr>
        <w:rPr>
          <w:sz w:val="22"/>
          <w:szCs w:val="22"/>
        </w:rPr>
      </w:pPr>
    </w:p>
    <w:p w14:paraId="74AF072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&lt;xs:complexType name="Rowset"&gt;</w:t>
      </w:r>
    </w:p>
    <w:p w14:paraId="79B26DD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&lt;xs:annotation&gt;</w:t>
      </w:r>
    </w:p>
    <w:p w14:paraId="4D2D732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&lt;xs:documentation&gt;Отправляемые данные листка нетрудоспособности - метод PrParseReestrFile&lt;/xs:documentation&gt;</w:t>
      </w:r>
    </w:p>
    <w:p w14:paraId="63A77E1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&lt;/xs:annotation&gt;</w:t>
      </w:r>
    </w:p>
    <w:p w14:paraId="2B9D8A9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&lt;xs:sequence&gt;</w:t>
      </w:r>
    </w:p>
    <w:p w14:paraId="55DB2A0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name="row" minOccurs="1" maxOccurs="30"&gt;</w:t>
      </w:r>
    </w:p>
    <w:p w14:paraId="53E7766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&lt;xs:complexType&gt;</w:t>
      </w:r>
    </w:p>
    <w:p w14:paraId="71B71C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&lt;xs:all&gt;</w:t>
      </w:r>
    </w:p>
    <w:p w14:paraId="18CA397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name="lnCode" type="com:lnCode"/&gt;</w:t>
      </w:r>
    </w:p>
    <w:p w14:paraId="210C841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name="snils" type="p:snils"/&gt;</w:t>
      </w:r>
    </w:p>
    <w:p w14:paraId="7834671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name="innPerson" type="p:inn" minOccurs="0"/&gt;</w:t>
      </w:r>
    </w:p>
    <w:p w14:paraId="0D636CB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name="employer" type="com:employer"/&gt;</w:t>
      </w:r>
    </w:p>
    <w:p w14:paraId="3A4E8B7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name="emplFlag" type="xs:boolean"/&gt;</w:t>
      </w:r>
    </w:p>
    <w:p w14:paraId="724905A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name="emplRegNo" type="org:regNum" /&gt;</w:t>
      </w:r>
    </w:p>
    <w:p w14:paraId="766BDFE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name="emplParentNo" type="com:emplParentNo"/&gt;</w:t>
      </w:r>
    </w:p>
    <w:p w14:paraId="237A100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name="emplRegNo2" type="org:regNum" minOccurs="0"/&gt;</w:t>
      </w:r>
    </w:p>
    <w:p w14:paraId="1CC5349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name="approve1" type="com:approveType"/&gt;</w:t>
      </w:r>
    </w:p>
    <w:p w14:paraId="547FFF4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name="approve2" type="com:approveType"/&gt;</w:t>
      </w:r>
    </w:p>
    <w:p w14:paraId="4D70AF3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name="baseAvgSal" type="xs:double"/&gt;</w:t>
      </w:r>
    </w:p>
    <w:p w14:paraId="76FDBC5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name="baseAvgDailySal" type="xs:double"/&gt;</w:t>
      </w:r>
    </w:p>
    <w:p w14:paraId="7F2E879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name="insurYy" type="com:insurYearType"/&gt;</w:t>
      </w:r>
    </w:p>
    <w:p w14:paraId="37151BD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name="insurMm" type="com:insurMonthType"/&gt;</w:t>
      </w:r>
    </w:p>
    <w:p w14:paraId="3FDA4C3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name="notInsurYy" type="com:insurYearType" nillable="true"/&gt;</w:t>
      </w:r>
    </w:p>
    <w:p w14:paraId="34ABBC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name="notInsurMm" type="com:insurMonthType" nillable="true"/&gt;</w:t>
      </w:r>
    </w:p>
    <w:p w14:paraId="3B6728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name="calcCondition1" type="com:conditionsCalcType" minOccurs="0"/&gt;</w:t>
      </w:r>
    </w:p>
    <w:p w14:paraId="7F8252A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name="calcCondition2" type="com:conditionsCalcType" minOccurs="0"/&gt;</w:t>
      </w:r>
    </w:p>
    <w:p w14:paraId="45AB0A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name="calcCondition3" type="com:conditionsCalcType" minOccurs="0"/&gt;</w:t>
      </w:r>
    </w:p>
    <w:p w14:paraId="4DC52F2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name="form1Dt" type="com:simpleDate" nillable="true"/&gt;</w:t>
      </w:r>
    </w:p>
    <w:p w14:paraId="20AE5C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name="returnDateEmpl" type="com:simpleDate" nillable="true"/&gt;</w:t>
      </w:r>
    </w:p>
    <w:p w14:paraId="5C30030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name="dt1Ln" type="com:simpleDate" /&gt;</w:t>
      </w:r>
    </w:p>
    <w:p w14:paraId="38F12B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name="dt2Ln" type="com:simpleDate" /&gt;</w:t>
      </w:r>
    </w:p>
    <w:p w14:paraId="17177B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name="emplPayment" type="xs:double" minOccurs="0"/&gt;</w:t>
      </w:r>
    </w:p>
    <w:p w14:paraId="7AD667C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name="fssPayment" type="xs:double" minOccurs="0"/&gt;</w:t>
      </w:r>
    </w:p>
    <w:p w14:paraId="0E58CAD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name="payment" type="xs:double" minOccurs="0"/&gt;</w:t>
      </w:r>
    </w:p>
    <w:p w14:paraId="7F694EF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name="correctionReason" type="com:correctionReasonType" minOccurs="0"/&gt;</w:t>
      </w:r>
    </w:p>
    <w:p w14:paraId="0607964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name="correctionNote" type="com:correctionNote" minOccurs="0"/&gt;</w:t>
      </w:r>
    </w:p>
    <w:p w14:paraId="6C1BEF6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&lt;/xs:all&gt;</w:t>
      </w:r>
    </w:p>
    <w:p w14:paraId="06BB968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ref="com:Id"/&gt;</w:t>
      </w:r>
    </w:p>
    <w:p w14:paraId="6589E8A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&lt;/xs:complexType&gt;</w:t>
      </w:r>
    </w:p>
    <w:p w14:paraId="76AEDF9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&lt;/xs:element&gt;</w:t>
      </w:r>
    </w:p>
    <w:p w14:paraId="2DC4F2B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&lt;/xs:sequence&gt;</w:t>
      </w:r>
    </w:p>
    <w:p w14:paraId="77A0DD6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ref="com:version"/&gt;</w:t>
      </w:r>
    </w:p>
    <w:p w14:paraId="715AA0B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ref="com:software"/&gt;</w:t>
      </w:r>
    </w:p>
    <w:p w14:paraId="3CD486B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ref="com:version_software"/&gt;</w:t>
      </w:r>
    </w:p>
    <w:p w14:paraId="403FF1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ref="com:author"/&gt;</w:t>
      </w:r>
    </w:p>
    <w:p w14:paraId="7026FDE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ref="com:phone"/&gt;</w:t>
      </w:r>
    </w:p>
    <w:p w14:paraId="22E70CB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&lt;xs:attribute ref="com:email"/&gt;</w:t>
      </w:r>
    </w:p>
    <w:p w14:paraId="14DE955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&lt;/xs:complexType&gt;</w:t>
      </w:r>
    </w:p>
    <w:p w14:paraId="3A1385BE" w14:textId="77777777" w:rsidR="00504C38" w:rsidRPr="009C6A23" w:rsidRDefault="00504C38" w:rsidP="00504C38">
      <w:pPr>
        <w:rPr>
          <w:sz w:val="22"/>
          <w:szCs w:val="22"/>
        </w:rPr>
      </w:pPr>
    </w:p>
    <w:p w14:paraId="19FE95C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&lt;xs:complexType name="OutRowset"&gt;</w:t>
      </w:r>
    </w:p>
    <w:p w14:paraId="56C4BF4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&lt;xs:sequence&gt;</w:t>
      </w:r>
    </w:p>
    <w:p w14:paraId="54EA9AF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name="responseRow" type="tns:ResponseRow" maxOccurs="1"/&gt;</w:t>
      </w:r>
    </w:p>
    <w:p w14:paraId="474730C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&lt;/xs:sequence&gt;</w:t>
      </w:r>
    </w:p>
    <w:p w14:paraId="1127D7C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&lt;/xs:complexType&gt;</w:t>
      </w:r>
    </w:p>
    <w:p w14:paraId="408CD231" w14:textId="77777777" w:rsidR="00504C38" w:rsidRPr="009C6A23" w:rsidRDefault="00504C38" w:rsidP="00504C38">
      <w:pPr>
        <w:rPr>
          <w:sz w:val="22"/>
          <w:szCs w:val="22"/>
        </w:rPr>
      </w:pPr>
    </w:p>
    <w:p w14:paraId="75687BC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&lt;xs:complexType name="ResponseRow"&gt;</w:t>
      </w:r>
    </w:p>
    <w:p w14:paraId="4461D3F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&lt;xs:annotation&gt;</w:t>
      </w:r>
    </w:p>
    <w:p w14:paraId="780E88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&lt;xs:documentation&gt;Входящие данные листка нетрудоспособности - метод GetPrivateLNData&lt;/xs:documentation&gt;</w:t>
      </w:r>
    </w:p>
    <w:p w14:paraId="6094663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&lt;/xs:annotation&gt;</w:t>
      </w:r>
    </w:p>
    <w:p w14:paraId="3821EA7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&lt;xs:all&gt;</w:t>
      </w:r>
    </w:p>
    <w:p w14:paraId="082D21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name="snils" type="p:snils"/&gt;</w:t>
      </w:r>
    </w:p>
    <w:p w14:paraId="4666AF5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name="surname" type="com:surname"/&gt;</w:t>
      </w:r>
    </w:p>
    <w:p w14:paraId="6C61E81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name="name" type="com:name"/&gt;</w:t>
      </w:r>
    </w:p>
    <w:p w14:paraId="031260E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name="patronymic" type="com:patronymic" minOccurs="0"/&gt;</w:t>
      </w:r>
    </w:p>
    <w:p w14:paraId="731C329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name="lnCode" type="com:lnCode"/&gt;</w:t>
      </w:r>
    </w:p>
    <w:p w14:paraId="1BCDBF4D" w14:textId="77777777" w:rsidR="00504C38" w:rsidRPr="00504C38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&lt;xs:element name="prevLnCode" type="com:lnCode"</w:t>
      </w:r>
      <w:r w:rsidRPr="00504C38">
        <w:rPr>
          <w:sz w:val="22"/>
          <w:szCs w:val="22"/>
        </w:rPr>
        <w:t xml:space="preserve"> minOccurs="0"/&gt;</w:t>
      </w:r>
    </w:p>
    <w:p w14:paraId="3F309B8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name="primaryFlag" type="xs:boolean"/&gt;</w:t>
      </w:r>
    </w:p>
    <w:p w14:paraId="46CA75F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name="duplicateFlag" type="xs:boolean"/&gt;</w:t>
      </w:r>
    </w:p>
    <w:p w14:paraId="601D216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name="lnDate" type="com:simpleDate"/&gt;</w:t>
      </w:r>
    </w:p>
    <w:p w14:paraId="5896887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name="idMo" type="com:idMo" minOccurs="0"/&gt;</w:t>
      </w:r>
    </w:p>
    <w:p w14:paraId="21FE0B3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name="lpuName" type="com:lpuName"/&gt;</w:t>
      </w:r>
    </w:p>
    <w:p w14:paraId="2A01B3A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name="lpuAddress" type="com:lpuAddress" minOccurs="0"/&gt;</w:t>
      </w:r>
    </w:p>
    <w:p w14:paraId="1E55994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name="lpuOgrn" type="org:OgrnType"/&gt;</w:t>
      </w:r>
    </w:p>
    <w:p w14:paraId="54E63EE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name="birthday" type="com:simpleDate"/&gt;</w:t>
      </w:r>
    </w:p>
    <w:p w14:paraId="2008761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name="gender" type="xs:int"/&gt;</w:t>
      </w:r>
    </w:p>
    <w:p w14:paraId="7FA73D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name="reason1" type="com:dictCode" minOccurs="0"/&gt;</w:t>
      </w:r>
    </w:p>
    <w:p w14:paraId="4DED50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name="reason2" type="com:dictCode" minOccurs="0"/&gt;</w:t>
      </w:r>
    </w:p>
    <w:p w14:paraId="2439E61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name="date1" type="com:simpleDate" minOccurs="0"/&gt;</w:t>
      </w:r>
    </w:p>
    <w:p w14:paraId="5C3D828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name="date2" type="com:simpleDate" minOccurs="0"/&gt;</w:t>
      </w:r>
    </w:p>
    <w:p w14:paraId="3EC67F3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name="voucherNo" type="com:voucherNo" minOccurs="0"/&gt;</w:t>
      </w:r>
    </w:p>
    <w:p w14:paraId="600C38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name="voucherOgrn" type="org:OgrnType" minOccurs="0"/&gt;</w:t>
      </w:r>
    </w:p>
    <w:p w14:paraId="4FDE863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name="servData" minOccurs="0"&gt;</w:t>
      </w:r>
    </w:p>
    <w:p w14:paraId="26CEEDA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&lt;xs:complexType&gt;</w:t>
      </w:r>
    </w:p>
    <w:p w14:paraId="6B7FF01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2629923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name="servFullData" minOccurs="0" maxOccurs="unbounded"&gt;</w:t>
      </w:r>
    </w:p>
    <w:p w14:paraId="23DA4F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&lt;xs:complexType&gt;</w:t>
      </w:r>
    </w:p>
    <w:p w14:paraId="0931319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&lt;xs:complexContent&gt;</w:t>
      </w:r>
    </w:p>
    <w:p w14:paraId="3F484F5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&lt;xs:extension base="com:ServFullData"&gt;</w:t>
      </w:r>
    </w:p>
    <w:p w14:paraId="54187C2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4A5F727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name="servAge" type="xs:int" minOccurs="0"/&gt;</w:t>
      </w:r>
    </w:p>
    <w:p w14:paraId="4AB7A6C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name="servMm" type="xs:int" minOccurs="0"/&gt;</w:t>
      </w:r>
    </w:p>
    <w:p w14:paraId="028544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4DA7B54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&lt;/xs:extension&gt;</w:t>
      </w:r>
    </w:p>
    <w:p w14:paraId="35E13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&lt;/xs:complexContent&gt;</w:t>
      </w:r>
    </w:p>
    <w:p w14:paraId="1C3CFA2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&lt;/xs:complexType&gt;</w:t>
      </w:r>
    </w:p>
    <w:p w14:paraId="6A56130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&lt;/xs:element&gt;</w:t>
      </w:r>
    </w:p>
    <w:p w14:paraId="03257B8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50004DB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&lt;/xs:complexType&gt;</w:t>
      </w:r>
    </w:p>
    <w:p w14:paraId="36B272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&lt;/xs:element&gt;</w:t>
      </w:r>
    </w:p>
    <w:p w14:paraId="76E7FC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name="hospitalDt1" type="com:simpleDate" minOccurs="0" /&gt;</w:t>
      </w:r>
    </w:p>
    <w:p w14:paraId="3CD8078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name="hospitalDt2" type="com:simpleDate" minOccurs="0" /&gt;</w:t>
      </w:r>
    </w:p>
    <w:p w14:paraId="46A66F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name="hospitalBreach" type="com:HospitalBreachInfo" minOccurs="0"/&gt;</w:t>
      </w:r>
    </w:p>
    <w:p w14:paraId="7A1F0BC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name="mseDt1" type="com:simpleDate" minOccurs="0" /&gt;</w:t>
      </w:r>
    </w:p>
    <w:p w14:paraId="14132F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name="mseDt2" type="com:simpleDate" minOccurs="0" /&gt;</w:t>
      </w:r>
    </w:p>
    <w:p w14:paraId="3F1D9DF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name="mseDt3" type="com:simpleDate" minOccurs="0" /&gt;</w:t>
      </w:r>
    </w:p>
    <w:p w14:paraId="6E420C6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name="mseInvalidGroup" type="xs:int" minOccurs="0" /&gt;</w:t>
      </w:r>
    </w:p>
    <w:p w14:paraId="76E2DF6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name="mseInvalidLoss" type="com:mseInvalidLoss" minOccurs="0"/&gt;</w:t>
      </w:r>
    </w:p>
    <w:p w14:paraId="78A1425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name="treatPeriods"&gt;</w:t>
      </w:r>
    </w:p>
    <w:p w14:paraId="5D7BE2C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&lt;xs:complexType&gt;</w:t>
      </w:r>
    </w:p>
    <w:p w14:paraId="74B86D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623D37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name="treatFullPeriod" type="com:TreatFullPeriod" minOccurs="1" maxOccurs="3"/&gt;</w:t>
      </w:r>
    </w:p>
    <w:p w14:paraId="6195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4AC46D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&lt;/xs:complexType&gt;</w:t>
      </w:r>
    </w:p>
    <w:p w14:paraId="6CB3F45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&lt;/xs:element&gt;</w:t>
      </w:r>
    </w:p>
    <w:p w14:paraId="4EB24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name="lnResult" type="com:LnResult" minOccurs="0"/&gt;</w:t>
      </w:r>
    </w:p>
    <w:p w14:paraId="284508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name="lnState" type="com:lnState"/&gt;</w:t>
      </w:r>
    </w:p>
    <w:p w14:paraId="7B616AA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name="innPerson" type="p:inn" minOccurs="0"/&gt;</w:t>
      </w:r>
    </w:p>
    <w:p w14:paraId="634685A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name="employer" type="com:employer" minOccurs="0"/&gt;</w:t>
      </w:r>
    </w:p>
    <w:p w14:paraId="2383306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name="emplFlag" type="xs:boolean" minOccurs="0"/&gt;</w:t>
      </w:r>
    </w:p>
    <w:p w14:paraId="7AE521E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name="emplRegNo" type="org:regNum"  minOccurs="0"/&gt;</w:t>
      </w:r>
    </w:p>
    <w:p w14:paraId="435395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name="emplParentNo" type="com:emplParentNo"  minOccurs="0"/&gt;</w:t>
      </w:r>
    </w:p>
    <w:p w14:paraId="78AD950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name="emplRegNo2" type="org:regNum" minOccurs="0"/&gt;</w:t>
      </w:r>
    </w:p>
    <w:p w14:paraId="363AF50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name="approve1" type="com:approveType" minOccurs="0"/&gt;</w:t>
      </w:r>
    </w:p>
    <w:p w14:paraId="0ED6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name="approve2" type="com:approveType" minOccurs="0"/&gt;</w:t>
      </w:r>
    </w:p>
    <w:p w14:paraId="61611B5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name="baseAvgSal" type="xs:double" minOccurs="0"/&gt;</w:t>
      </w:r>
    </w:p>
    <w:p w14:paraId="6563029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name="baseAvgDailySal" type="xs:double" minOccurs="0"/&gt;</w:t>
      </w:r>
    </w:p>
    <w:p w14:paraId="226846B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name="insurYy" type="com:insurYearType" minOccurs="0"/&gt;</w:t>
      </w:r>
    </w:p>
    <w:p w14:paraId="156D69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name="insurMm" type="com:insurMonthType" minOccurs="0"/&gt;</w:t>
      </w:r>
    </w:p>
    <w:p w14:paraId="217100C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name="notInsurYy" type="com:insurYearType" minOccurs="0"/&gt;</w:t>
      </w:r>
    </w:p>
    <w:p w14:paraId="073808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name="notInsurMm" type="com:insurMonthType" minOccurs="0"/&gt;</w:t>
      </w:r>
    </w:p>
    <w:p w14:paraId="0BAE8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name="calcCondition1" type="com:dictCode" minOccurs="0"/&gt;</w:t>
      </w:r>
    </w:p>
    <w:p w14:paraId="41683AA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name="calcCondition2" type="com:dictCode" minOccurs="0"/&gt;</w:t>
      </w:r>
    </w:p>
    <w:p w14:paraId="569EC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name="calcCondition3" type="com:dictCode" minOccurs="0"/&gt;</w:t>
      </w:r>
    </w:p>
    <w:p w14:paraId="2397A9C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name="form1Dt" type="com:simpleDate" minOccurs="0"/&gt;</w:t>
      </w:r>
    </w:p>
    <w:p w14:paraId="0C59CB0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name="returnDateEmpl" type="com:simpleDate" minOccurs="0"/&gt;</w:t>
      </w:r>
    </w:p>
    <w:p w14:paraId="6BCEB62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name="dt1Ln" type="com:simpleDate" minOccurs="0"/&gt;</w:t>
      </w:r>
    </w:p>
    <w:p w14:paraId="742F554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name="dt2Ln" type="com:simpleDate" minOccurs="0"/&gt;</w:t>
      </w:r>
    </w:p>
    <w:p w14:paraId="56E868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name="emplPayment" type="xs:double" minOccurs="0"/&gt;</w:t>
      </w:r>
    </w:p>
    <w:p w14:paraId="2CFCF3C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name="fssPayment" type="xs:double" minOccurs="0"/&gt;</w:t>
      </w:r>
    </w:p>
    <w:p w14:paraId="7F1FE80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name="payment" type="xs:double" minOccurs="0"/&gt;</w:t>
      </w:r>
    </w:p>
    <w:p w14:paraId="06149E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name="correctionReason" type="xs:string" minOccurs="0"/&gt;</w:t>
      </w:r>
    </w:p>
    <w:p w14:paraId="6000F06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name="correctionNote" type="com:correctionNote" minOccurs="0"/&gt;</w:t>
      </w:r>
    </w:p>
    <w:p w14:paraId="1F14884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name="previouslyIssuedCode" type="com:lnCode" minOccurs="0"/&gt;</w:t>
      </w:r>
    </w:p>
    <w:p w14:paraId="71BCB6E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name="intermittentMethodFlag" type="xs:boolean" minOccurs="0"/&gt;</w:t>
      </w:r>
    </w:p>
    <w:p w14:paraId="6FC09A3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&lt;/xs:all&gt;</w:t>
      </w:r>
    </w:p>
    <w:p w14:paraId="4AE957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&lt;/xs:complexType&gt;</w:t>
      </w:r>
    </w:p>
    <w:p w14:paraId="74CC890D" w14:textId="77777777" w:rsidR="00504C38" w:rsidRPr="00504C38" w:rsidRDefault="00504C38" w:rsidP="00504C38">
      <w:pPr>
        <w:rPr>
          <w:sz w:val="22"/>
          <w:szCs w:val="22"/>
        </w:rPr>
      </w:pPr>
    </w:p>
    <w:p w14:paraId="65B2B35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&lt;xs:complexType name="Data"&gt;</w:t>
      </w:r>
    </w:p>
    <w:p w14:paraId="139778D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&lt;xs:sequence&gt;</w:t>
      </w:r>
    </w:p>
    <w:p w14:paraId="3502735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&lt;xs:element name="outRowset" type="tns:OutRowset" nillable="true"/&gt;</w:t>
      </w:r>
    </w:p>
    <w:p w14:paraId="3A10B2A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&lt;/xs:sequence&gt;</w:t>
      </w:r>
    </w:p>
    <w:p w14:paraId="2DA2211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&lt;/xs:complexType&gt;</w:t>
      </w:r>
    </w:p>
    <w:p w14:paraId="3FDC04DC" w14:textId="77777777" w:rsidR="00504C38" w:rsidRPr="00504C38" w:rsidRDefault="00504C38" w:rsidP="00504C38">
      <w:pPr>
        <w:rPr>
          <w:sz w:val="22"/>
          <w:szCs w:val="22"/>
        </w:rPr>
      </w:pPr>
    </w:p>
    <w:p w14:paraId="76B34AC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name="data" type="tns:Data"/&gt;</w:t>
      </w:r>
    </w:p>
    <w:p w14:paraId="5748B2D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name="info" type="com:Info"/&gt;</w:t>
      </w:r>
    </w:p>
    <w:p w14:paraId="1B0200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name="outRowset" type="tns:OutRowset"/&gt;</w:t>
      </w:r>
    </w:p>
    <w:p w14:paraId="36E2CDD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name="rowset" type="tns:Rowset"/&gt;</w:t>
      </w:r>
    </w:p>
    <w:p w14:paraId="36007F8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&lt;xs:element name="rowsetWrapper" type="tns:RowsetWrapper"/&gt;</w:t>
      </w:r>
    </w:p>
    <w:p w14:paraId="27FFD0DD" w14:textId="14D88DB9" w:rsidR="001D60F5" w:rsidRDefault="00504C38" w:rsidP="001D60F5">
      <w:pPr>
        <w:rPr>
          <w:sz w:val="22"/>
          <w:szCs w:val="22"/>
        </w:rPr>
      </w:pPr>
      <w:r w:rsidRPr="00504C38">
        <w:rPr>
          <w:sz w:val="22"/>
          <w:szCs w:val="22"/>
        </w:rPr>
        <w:t>&lt;/xs:schema&gt;</w:t>
      </w:r>
    </w:p>
    <w:sectPr w:rsidR="001D60F5" w:rsidSect="0049405C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4FB8C" w14:textId="77777777" w:rsidR="00B83B9C" w:rsidRDefault="00B83B9C">
      <w:r>
        <w:separator/>
      </w:r>
    </w:p>
  </w:endnote>
  <w:endnote w:type="continuationSeparator" w:id="0">
    <w:p w14:paraId="3A352881" w14:textId="77777777" w:rsidR="00B83B9C" w:rsidRDefault="00B83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Arial Unicode MS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9BD43" w14:textId="77777777" w:rsidR="00B83B9C" w:rsidRDefault="00B83B9C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8E7EC9" wp14:editId="53A2E153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DBABE" w14:textId="77777777" w:rsidR="00B83B9C" w:rsidRDefault="00B83B9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10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8E7EC9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DADBABE" w14:textId="77777777" w:rsidR="00B83B9C" w:rsidRDefault="00B83B9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10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DAD4F" w14:textId="77777777" w:rsidR="00B83B9C" w:rsidRDefault="00B83B9C" w:rsidP="00B0435A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AAB142E" wp14:editId="0031F93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EE33CE" w14:textId="77777777" w:rsidR="00B83B9C" w:rsidRDefault="00B83B9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9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AB142E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5CEE33CE" w14:textId="77777777" w:rsidR="00B83B9C" w:rsidRDefault="00B83B9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9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A2C4B" w14:textId="77777777" w:rsidR="00B83B9C" w:rsidRDefault="00B83B9C">
      <w:r>
        <w:separator/>
      </w:r>
    </w:p>
  </w:footnote>
  <w:footnote w:type="continuationSeparator" w:id="0">
    <w:p w14:paraId="6D2FE039" w14:textId="77777777" w:rsidR="00B83B9C" w:rsidRDefault="00B83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F808" w14:textId="77777777" w:rsidR="00B83B9C" w:rsidRDefault="00B83B9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3E25656" wp14:editId="1D16E4D4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15D10" w14:textId="77777777" w:rsidR="00B83B9C" w:rsidRDefault="00B83B9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E25656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14:paraId="18315D10" w14:textId="77777777" w:rsidR="00B83B9C" w:rsidRDefault="00B83B9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7465" w14:textId="77777777" w:rsidR="00B83B9C" w:rsidRDefault="00B83B9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12556CB7" wp14:editId="723857D5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195561" w14:textId="77777777" w:rsidR="00B83B9C" w:rsidRDefault="00B83B9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556CB7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14:paraId="03195561" w14:textId="77777777" w:rsidR="00B83B9C" w:rsidRDefault="00B83B9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3AA1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7304F0AA"/>
    <w:lvl w:ilvl="0" w:tplc="0419000F">
      <w:start w:val="1"/>
      <w:numFmt w:val="decimal"/>
      <w:lvlText w:val="%1."/>
      <w:lvlJc w:val="left"/>
      <w:pPr>
        <w:ind w:left="3111" w:hanging="360"/>
      </w:pPr>
    </w:lvl>
    <w:lvl w:ilvl="1" w:tplc="04190019">
      <w:start w:val="1"/>
      <w:numFmt w:val="lowerLetter"/>
      <w:lvlText w:val="%2."/>
      <w:lvlJc w:val="left"/>
      <w:pPr>
        <w:ind w:left="3831" w:hanging="360"/>
      </w:pPr>
    </w:lvl>
    <w:lvl w:ilvl="2" w:tplc="0419001B" w:tentative="1">
      <w:start w:val="1"/>
      <w:numFmt w:val="lowerRoman"/>
      <w:lvlText w:val="%3."/>
      <w:lvlJc w:val="right"/>
      <w:pPr>
        <w:ind w:left="4551" w:hanging="180"/>
      </w:pPr>
    </w:lvl>
    <w:lvl w:ilvl="3" w:tplc="0419000F" w:tentative="1">
      <w:start w:val="1"/>
      <w:numFmt w:val="decimal"/>
      <w:lvlText w:val="%4."/>
      <w:lvlJc w:val="left"/>
      <w:pPr>
        <w:ind w:left="5271" w:hanging="360"/>
      </w:pPr>
    </w:lvl>
    <w:lvl w:ilvl="4" w:tplc="04190019" w:tentative="1">
      <w:start w:val="1"/>
      <w:numFmt w:val="lowerLetter"/>
      <w:lvlText w:val="%5."/>
      <w:lvlJc w:val="left"/>
      <w:pPr>
        <w:ind w:left="5991" w:hanging="360"/>
      </w:pPr>
    </w:lvl>
    <w:lvl w:ilvl="5" w:tplc="0419001B" w:tentative="1">
      <w:start w:val="1"/>
      <w:numFmt w:val="lowerRoman"/>
      <w:lvlText w:val="%6."/>
      <w:lvlJc w:val="right"/>
      <w:pPr>
        <w:ind w:left="6711" w:hanging="180"/>
      </w:pPr>
    </w:lvl>
    <w:lvl w:ilvl="6" w:tplc="0419000F" w:tentative="1">
      <w:start w:val="1"/>
      <w:numFmt w:val="decimal"/>
      <w:lvlText w:val="%7."/>
      <w:lvlJc w:val="left"/>
      <w:pPr>
        <w:ind w:left="7431" w:hanging="360"/>
      </w:pPr>
    </w:lvl>
    <w:lvl w:ilvl="7" w:tplc="04190019" w:tentative="1">
      <w:start w:val="1"/>
      <w:numFmt w:val="lowerLetter"/>
      <w:lvlText w:val="%8."/>
      <w:lvlJc w:val="left"/>
      <w:pPr>
        <w:ind w:left="8151" w:hanging="360"/>
      </w:pPr>
    </w:lvl>
    <w:lvl w:ilvl="8" w:tplc="0419001B" w:tentative="1">
      <w:start w:val="1"/>
      <w:numFmt w:val="lowerRoman"/>
      <w:lvlText w:val="%9."/>
      <w:lvlJc w:val="right"/>
      <w:pPr>
        <w:ind w:left="8871" w:hanging="180"/>
      </w:pPr>
    </w:lvl>
  </w:abstractNum>
  <w:abstractNum w:abstractNumId="7" w15:restartNumberingAfterBreak="0">
    <w:nsid w:val="11936672"/>
    <w:multiLevelType w:val="hybridMultilevel"/>
    <w:tmpl w:val="C7F828B8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0F71F7"/>
    <w:multiLevelType w:val="hybridMultilevel"/>
    <w:tmpl w:val="6E3EE042"/>
    <w:lvl w:ilvl="0" w:tplc="F14C9B8A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D6E78"/>
    <w:multiLevelType w:val="hybridMultilevel"/>
    <w:tmpl w:val="B60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A19C1"/>
    <w:multiLevelType w:val="hybridMultilevel"/>
    <w:tmpl w:val="609EE52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1FD5787E"/>
    <w:multiLevelType w:val="hybridMultilevel"/>
    <w:tmpl w:val="B2DE7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EF76BAF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50EAE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16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35FA69C9"/>
    <w:multiLevelType w:val="hybridMultilevel"/>
    <w:tmpl w:val="09928D5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F4B45B9E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7AE51FE"/>
    <w:multiLevelType w:val="hybridMultilevel"/>
    <w:tmpl w:val="66C2A8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62049D"/>
    <w:multiLevelType w:val="hybridMultilevel"/>
    <w:tmpl w:val="9ED6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04088"/>
    <w:multiLevelType w:val="hybridMultilevel"/>
    <w:tmpl w:val="D0C4A562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" w15:restartNumberingAfterBreak="0">
    <w:nsid w:val="4A7E03B6"/>
    <w:multiLevelType w:val="hybridMultilevel"/>
    <w:tmpl w:val="11100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FC45D7"/>
    <w:multiLevelType w:val="hybridMultilevel"/>
    <w:tmpl w:val="290C32DE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F79155C"/>
    <w:multiLevelType w:val="hybridMultilevel"/>
    <w:tmpl w:val="19C88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8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9" w15:restartNumberingAfterBreak="0">
    <w:nsid w:val="61007C10"/>
    <w:multiLevelType w:val="hybridMultilevel"/>
    <w:tmpl w:val="A45866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4D87D88"/>
    <w:multiLevelType w:val="multilevel"/>
    <w:tmpl w:val="9CD875A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1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3" w15:restartNumberingAfterBreak="0">
    <w:nsid w:val="73067CEA"/>
    <w:multiLevelType w:val="hybridMultilevel"/>
    <w:tmpl w:val="468CDB28"/>
    <w:lvl w:ilvl="0" w:tplc="49B2A5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44B3D"/>
    <w:multiLevelType w:val="multilevel"/>
    <w:tmpl w:val="E0EEB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BAD6DBB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6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2"/>
  </w:num>
  <w:num w:numId="7">
    <w:abstractNumId w:val="7"/>
  </w:num>
  <w:num w:numId="8">
    <w:abstractNumId w:val="20"/>
  </w:num>
  <w:num w:numId="9">
    <w:abstractNumId w:val="27"/>
  </w:num>
  <w:num w:numId="10">
    <w:abstractNumId w:val="16"/>
  </w:num>
  <w:num w:numId="11">
    <w:abstractNumId w:val="17"/>
  </w:num>
  <w:num w:numId="12">
    <w:abstractNumId w:val="0"/>
  </w:num>
  <w:num w:numId="13">
    <w:abstractNumId w:val="6"/>
  </w:num>
  <w:num w:numId="14">
    <w:abstractNumId w:val="33"/>
  </w:num>
  <w:num w:numId="15">
    <w:abstractNumId w:val="29"/>
  </w:num>
  <w:num w:numId="16">
    <w:abstractNumId w:val="19"/>
  </w:num>
  <w:num w:numId="17">
    <w:abstractNumId w:val="14"/>
  </w:num>
  <w:num w:numId="18">
    <w:abstractNumId w:val="14"/>
  </w:num>
  <w:num w:numId="19">
    <w:abstractNumId w:val="9"/>
  </w:num>
  <w:num w:numId="20">
    <w:abstractNumId w:val="26"/>
  </w:num>
  <w:num w:numId="21">
    <w:abstractNumId w:val="24"/>
  </w:num>
  <w:num w:numId="22">
    <w:abstractNumId w:val="10"/>
  </w:num>
  <w:num w:numId="23">
    <w:abstractNumId w:val="34"/>
  </w:num>
  <w:num w:numId="24">
    <w:abstractNumId w:val="15"/>
  </w:num>
  <w:num w:numId="25">
    <w:abstractNumId w:val="30"/>
  </w:num>
  <w:num w:numId="26">
    <w:abstractNumId w:val="35"/>
  </w:num>
  <w:num w:numId="27">
    <w:abstractNumId w:val="21"/>
  </w:num>
  <w:num w:numId="28">
    <w:abstractNumId w:val="36"/>
  </w:num>
  <w:num w:numId="29">
    <w:abstractNumId w:val="28"/>
  </w:num>
  <w:num w:numId="30">
    <w:abstractNumId w:val="13"/>
  </w:num>
  <w:num w:numId="31">
    <w:abstractNumId w:val="31"/>
  </w:num>
  <w:num w:numId="32">
    <w:abstractNumId w:val="22"/>
  </w:num>
  <w:num w:numId="33">
    <w:abstractNumId w:val="23"/>
  </w:num>
  <w:num w:numId="34">
    <w:abstractNumId w:val="18"/>
  </w:num>
  <w:num w:numId="35">
    <w:abstractNumId w:val="8"/>
  </w:num>
  <w:num w:numId="36">
    <w:abstractNumId w:val="11"/>
  </w:num>
  <w:num w:numId="37">
    <w:abstractNumId w:val="12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activeWritingStyle w:appName="MSWord" w:lang="en-US" w:vendorID="64" w:dllVersion="6" w:nlCheck="1" w:checkStyle="1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6D"/>
    <w:rsid w:val="00001252"/>
    <w:rsid w:val="000012C1"/>
    <w:rsid w:val="00003A65"/>
    <w:rsid w:val="0000445E"/>
    <w:rsid w:val="000050A0"/>
    <w:rsid w:val="000077F3"/>
    <w:rsid w:val="00007902"/>
    <w:rsid w:val="0001099C"/>
    <w:rsid w:val="00011729"/>
    <w:rsid w:val="00011838"/>
    <w:rsid w:val="00011CE3"/>
    <w:rsid w:val="00012004"/>
    <w:rsid w:val="00012733"/>
    <w:rsid w:val="000170C2"/>
    <w:rsid w:val="0001727E"/>
    <w:rsid w:val="000224B1"/>
    <w:rsid w:val="000237A7"/>
    <w:rsid w:val="000237FF"/>
    <w:rsid w:val="00027916"/>
    <w:rsid w:val="00027E89"/>
    <w:rsid w:val="000302A3"/>
    <w:rsid w:val="00030FA9"/>
    <w:rsid w:val="00031861"/>
    <w:rsid w:val="0003262A"/>
    <w:rsid w:val="00034FB6"/>
    <w:rsid w:val="000358F6"/>
    <w:rsid w:val="00036107"/>
    <w:rsid w:val="000369FA"/>
    <w:rsid w:val="0003740E"/>
    <w:rsid w:val="0004100C"/>
    <w:rsid w:val="00041B07"/>
    <w:rsid w:val="00043E76"/>
    <w:rsid w:val="00044C18"/>
    <w:rsid w:val="00046E91"/>
    <w:rsid w:val="00047BBB"/>
    <w:rsid w:val="00047FF5"/>
    <w:rsid w:val="00050C52"/>
    <w:rsid w:val="00050CD4"/>
    <w:rsid w:val="00051D77"/>
    <w:rsid w:val="000520E6"/>
    <w:rsid w:val="00053177"/>
    <w:rsid w:val="00054B44"/>
    <w:rsid w:val="000573A0"/>
    <w:rsid w:val="00060980"/>
    <w:rsid w:val="0006110F"/>
    <w:rsid w:val="000616B7"/>
    <w:rsid w:val="00061A6F"/>
    <w:rsid w:val="00062696"/>
    <w:rsid w:val="00062707"/>
    <w:rsid w:val="00062B85"/>
    <w:rsid w:val="00062BC0"/>
    <w:rsid w:val="00063036"/>
    <w:rsid w:val="00063705"/>
    <w:rsid w:val="000638AA"/>
    <w:rsid w:val="00063C49"/>
    <w:rsid w:val="00066328"/>
    <w:rsid w:val="0006656C"/>
    <w:rsid w:val="0006693F"/>
    <w:rsid w:val="00067461"/>
    <w:rsid w:val="00071435"/>
    <w:rsid w:val="00071BA3"/>
    <w:rsid w:val="000735C2"/>
    <w:rsid w:val="0007399C"/>
    <w:rsid w:val="00073EAB"/>
    <w:rsid w:val="00074494"/>
    <w:rsid w:val="00074A90"/>
    <w:rsid w:val="000773D5"/>
    <w:rsid w:val="00080896"/>
    <w:rsid w:val="00080E75"/>
    <w:rsid w:val="00082283"/>
    <w:rsid w:val="00084E8A"/>
    <w:rsid w:val="000863D8"/>
    <w:rsid w:val="00086A2D"/>
    <w:rsid w:val="00087914"/>
    <w:rsid w:val="00090027"/>
    <w:rsid w:val="00091520"/>
    <w:rsid w:val="000936D8"/>
    <w:rsid w:val="0009587A"/>
    <w:rsid w:val="00096C5E"/>
    <w:rsid w:val="00097870"/>
    <w:rsid w:val="000A12A5"/>
    <w:rsid w:val="000A1E25"/>
    <w:rsid w:val="000A23EF"/>
    <w:rsid w:val="000A270D"/>
    <w:rsid w:val="000A46DF"/>
    <w:rsid w:val="000A51E8"/>
    <w:rsid w:val="000A677C"/>
    <w:rsid w:val="000A67EA"/>
    <w:rsid w:val="000A6F5C"/>
    <w:rsid w:val="000A7CDF"/>
    <w:rsid w:val="000B38FD"/>
    <w:rsid w:val="000B3F79"/>
    <w:rsid w:val="000B47B1"/>
    <w:rsid w:val="000B5642"/>
    <w:rsid w:val="000B75B6"/>
    <w:rsid w:val="000B7A85"/>
    <w:rsid w:val="000C0CE6"/>
    <w:rsid w:val="000C3148"/>
    <w:rsid w:val="000C5494"/>
    <w:rsid w:val="000C59E9"/>
    <w:rsid w:val="000C7932"/>
    <w:rsid w:val="000C7B7F"/>
    <w:rsid w:val="000D105F"/>
    <w:rsid w:val="000D26CA"/>
    <w:rsid w:val="000D33CA"/>
    <w:rsid w:val="000D6E22"/>
    <w:rsid w:val="000E05A1"/>
    <w:rsid w:val="000E0D9C"/>
    <w:rsid w:val="000E0FE6"/>
    <w:rsid w:val="000E1618"/>
    <w:rsid w:val="000E21C6"/>
    <w:rsid w:val="000E26E1"/>
    <w:rsid w:val="000E3241"/>
    <w:rsid w:val="000E3B92"/>
    <w:rsid w:val="000E5E68"/>
    <w:rsid w:val="000E6F44"/>
    <w:rsid w:val="000F0119"/>
    <w:rsid w:val="000F0B25"/>
    <w:rsid w:val="000F2164"/>
    <w:rsid w:val="000F2C0E"/>
    <w:rsid w:val="000F3345"/>
    <w:rsid w:val="000F370C"/>
    <w:rsid w:val="00100A07"/>
    <w:rsid w:val="00104DD5"/>
    <w:rsid w:val="00110749"/>
    <w:rsid w:val="00110C7D"/>
    <w:rsid w:val="00111EF8"/>
    <w:rsid w:val="00113769"/>
    <w:rsid w:val="00114321"/>
    <w:rsid w:val="00114ADB"/>
    <w:rsid w:val="001157EA"/>
    <w:rsid w:val="00116ADA"/>
    <w:rsid w:val="00117988"/>
    <w:rsid w:val="00117BB4"/>
    <w:rsid w:val="00120C4A"/>
    <w:rsid w:val="00120FF0"/>
    <w:rsid w:val="00121895"/>
    <w:rsid w:val="00123843"/>
    <w:rsid w:val="001246BD"/>
    <w:rsid w:val="00124C04"/>
    <w:rsid w:val="00124E55"/>
    <w:rsid w:val="00125004"/>
    <w:rsid w:val="00125447"/>
    <w:rsid w:val="00125D68"/>
    <w:rsid w:val="00132CA2"/>
    <w:rsid w:val="001332D6"/>
    <w:rsid w:val="0013333E"/>
    <w:rsid w:val="001343B2"/>
    <w:rsid w:val="00134C59"/>
    <w:rsid w:val="001358B9"/>
    <w:rsid w:val="00136A07"/>
    <w:rsid w:val="001410CF"/>
    <w:rsid w:val="0014416E"/>
    <w:rsid w:val="00145E18"/>
    <w:rsid w:val="00146F59"/>
    <w:rsid w:val="001471E8"/>
    <w:rsid w:val="00147CBC"/>
    <w:rsid w:val="00151B1B"/>
    <w:rsid w:val="001527F5"/>
    <w:rsid w:val="00153069"/>
    <w:rsid w:val="001541B7"/>
    <w:rsid w:val="001572A6"/>
    <w:rsid w:val="00160B88"/>
    <w:rsid w:val="00161A81"/>
    <w:rsid w:val="001640E8"/>
    <w:rsid w:val="001670AE"/>
    <w:rsid w:val="00167616"/>
    <w:rsid w:val="0016764C"/>
    <w:rsid w:val="001701C0"/>
    <w:rsid w:val="00171613"/>
    <w:rsid w:val="00172483"/>
    <w:rsid w:val="00172AD0"/>
    <w:rsid w:val="00174687"/>
    <w:rsid w:val="00176838"/>
    <w:rsid w:val="0017702D"/>
    <w:rsid w:val="001772F4"/>
    <w:rsid w:val="00180475"/>
    <w:rsid w:val="0018105B"/>
    <w:rsid w:val="00181BB1"/>
    <w:rsid w:val="00181D99"/>
    <w:rsid w:val="001841D8"/>
    <w:rsid w:val="00184CD4"/>
    <w:rsid w:val="0018520E"/>
    <w:rsid w:val="0018585E"/>
    <w:rsid w:val="00187A23"/>
    <w:rsid w:val="00187F15"/>
    <w:rsid w:val="00191408"/>
    <w:rsid w:val="001920C0"/>
    <w:rsid w:val="00192D90"/>
    <w:rsid w:val="00193CC5"/>
    <w:rsid w:val="00193CDE"/>
    <w:rsid w:val="00193F12"/>
    <w:rsid w:val="00195742"/>
    <w:rsid w:val="001958C5"/>
    <w:rsid w:val="001959CF"/>
    <w:rsid w:val="0019614F"/>
    <w:rsid w:val="001A39D3"/>
    <w:rsid w:val="001A431B"/>
    <w:rsid w:val="001A58B3"/>
    <w:rsid w:val="001A6494"/>
    <w:rsid w:val="001A6AA8"/>
    <w:rsid w:val="001B0A8E"/>
    <w:rsid w:val="001B16A1"/>
    <w:rsid w:val="001B1E77"/>
    <w:rsid w:val="001B3D96"/>
    <w:rsid w:val="001B453A"/>
    <w:rsid w:val="001B4AA0"/>
    <w:rsid w:val="001B5709"/>
    <w:rsid w:val="001B6A06"/>
    <w:rsid w:val="001B764C"/>
    <w:rsid w:val="001B7A5B"/>
    <w:rsid w:val="001C0B84"/>
    <w:rsid w:val="001C183A"/>
    <w:rsid w:val="001C18D4"/>
    <w:rsid w:val="001C34A0"/>
    <w:rsid w:val="001C55FE"/>
    <w:rsid w:val="001C5A25"/>
    <w:rsid w:val="001C6B60"/>
    <w:rsid w:val="001C7719"/>
    <w:rsid w:val="001D1D08"/>
    <w:rsid w:val="001D1DC2"/>
    <w:rsid w:val="001D458B"/>
    <w:rsid w:val="001D47D8"/>
    <w:rsid w:val="001D5704"/>
    <w:rsid w:val="001D5DE8"/>
    <w:rsid w:val="001D60F5"/>
    <w:rsid w:val="001E1984"/>
    <w:rsid w:val="001E2244"/>
    <w:rsid w:val="001E2B4E"/>
    <w:rsid w:val="001E5B6E"/>
    <w:rsid w:val="001E5DCA"/>
    <w:rsid w:val="001E6270"/>
    <w:rsid w:val="001E646F"/>
    <w:rsid w:val="001E7C38"/>
    <w:rsid w:val="001F06BB"/>
    <w:rsid w:val="001F2EA6"/>
    <w:rsid w:val="001F3574"/>
    <w:rsid w:val="001F38C8"/>
    <w:rsid w:val="001F6D9E"/>
    <w:rsid w:val="00200653"/>
    <w:rsid w:val="0020179B"/>
    <w:rsid w:val="0020236A"/>
    <w:rsid w:val="00204177"/>
    <w:rsid w:val="00205C4D"/>
    <w:rsid w:val="002063D9"/>
    <w:rsid w:val="00207190"/>
    <w:rsid w:val="00207220"/>
    <w:rsid w:val="002104FA"/>
    <w:rsid w:val="0021089E"/>
    <w:rsid w:val="002109FB"/>
    <w:rsid w:val="00210B2A"/>
    <w:rsid w:val="00211403"/>
    <w:rsid w:val="0021161B"/>
    <w:rsid w:val="0021162C"/>
    <w:rsid w:val="0021282E"/>
    <w:rsid w:val="00212DFE"/>
    <w:rsid w:val="00213082"/>
    <w:rsid w:val="00213DD5"/>
    <w:rsid w:val="00213FEB"/>
    <w:rsid w:val="002151DF"/>
    <w:rsid w:val="002161E9"/>
    <w:rsid w:val="00217151"/>
    <w:rsid w:val="00217953"/>
    <w:rsid w:val="0022002B"/>
    <w:rsid w:val="002211B1"/>
    <w:rsid w:val="0022407F"/>
    <w:rsid w:val="002249D5"/>
    <w:rsid w:val="002251E0"/>
    <w:rsid w:val="002257AF"/>
    <w:rsid w:val="002271ED"/>
    <w:rsid w:val="00227585"/>
    <w:rsid w:val="002301F1"/>
    <w:rsid w:val="00231264"/>
    <w:rsid w:val="0023183F"/>
    <w:rsid w:val="00231EE3"/>
    <w:rsid w:val="002334E5"/>
    <w:rsid w:val="00233778"/>
    <w:rsid w:val="00233A47"/>
    <w:rsid w:val="0023504A"/>
    <w:rsid w:val="002350B1"/>
    <w:rsid w:val="00236A95"/>
    <w:rsid w:val="00236F6C"/>
    <w:rsid w:val="002419BF"/>
    <w:rsid w:val="002435ED"/>
    <w:rsid w:val="0024564F"/>
    <w:rsid w:val="002458FF"/>
    <w:rsid w:val="00247CD6"/>
    <w:rsid w:val="00250CD7"/>
    <w:rsid w:val="00250E2D"/>
    <w:rsid w:val="002510E9"/>
    <w:rsid w:val="00251430"/>
    <w:rsid w:val="00252828"/>
    <w:rsid w:val="00252F00"/>
    <w:rsid w:val="00254668"/>
    <w:rsid w:val="00256964"/>
    <w:rsid w:val="00257E07"/>
    <w:rsid w:val="002601CC"/>
    <w:rsid w:val="002603D6"/>
    <w:rsid w:val="002608BA"/>
    <w:rsid w:val="00260D91"/>
    <w:rsid w:val="00261750"/>
    <w:rsid w:val="00263731"/>
    <w:rsid w:val="0026400F"/>
    <w:rsid w:val="00264EC4"/>
    <w:rsid w:val="00266A1E"/>
    <w:rsid w:val="0027002A"/>
    <w:rsid w:val="00274390"/>
    <w:rsid w:val="002764B4"/>
    <w:rsid w:val="00277262"/>
    <w:rsid w:val="002808F5"/>
    <w:rsid w:val="002814C9"/>
    <w:rsid w:val="00282DA0"/>
    <w:rsid w:val="00282F24"/>
    <w:rsid w:val="00282F5C"/>
    <w:rsid w:val="00285ED7"/>
    <w:rsid w:val="0028625C"/>
    <w:rsid w:val="00291106"/>
    <w:rsid w:val="00291111"/>
    <w:rsid w:val="00291516"/>
    <w:rsid w:val="00291DE0"/>
    <w:rsid w:val="002924EC"/>
    <w:rsid w:val="00293AF8"/>
    <w:rsid w:val="002954E5"/>
    <w:rsid w:val="002A0881"/>
    <w:rsid w:val="002A2FF0"/>
    <w:rsid w:val="002A5992"/>
    <w:rsid w:val="002A61D5"/>
    <w:rsid w:val="002A7FB8"/>
    <w:rsid w:val="002B052D"/>
    <w:rsid w:val="002B2E61"/>
    <w:rsid w:val="002B3074"/>
    <w:rsid w:val="002B6E08"/>
    <w:rsid w:val="002C1BD5"/>
    <w:rsid w:val="002C1C14"/>
    <w:rsid w:val="002C21ED"/>
    <w:rsid w:val="002C306D"/>
    <w:rsid w:val="002C564B"/>
    <w:rsid w:val="002C77D0"/>
    <w:rsid w:val="002C7EF9"/>
    <w:rsid w:val="002C7F4B"/>
    <w:rsid w:val="002D0622"/>
    <w:rsid w:val="002D1A3E"/>
    <w:rsid w:val="002D1ACA"/>
    <w:rsid w:val="002D2B33"/>
    <w:rsid w:val="002D5557"/>
    <w:rsid w:val="002D74EE"/>
    <w:rsid w:val="002E0089"/>
    <w:rsid w:val="002E2F40"/>
    <w:rsid w:val="002E3EA3"/>
    <w:rsid w:val="002E58BC"/>
    <w:rsid w:val="002E78F1"/>
    <w:rsid w:val="002E79BC"/>
    <w:rsid w:val="002E7ED7"/>
    <w:rsid w:val="002F0178"/>
    <w:rsid w:val="002F0E9E"/>
    <w:rsid w:val="002F1834"/>
    <w:rsid w:val="002F1A43"/>
    <w:rsid w:val="002F2545"/>
    <w:rsid w:val="002F63D0"/>
    <w:rsid w:val="002F7D6C"/>
    <w:rsid w:val="00302D3F"/>
    <w:rsid w:val="00302D49"/>
    <w:rsid w:val="0030424C"/>
    <w:rsid w:val="00310220"/>
    <w:rsid w:val="00311617"/>
    <w:rsid w:val="003122E1"/>
    <w:rsid w:val="00315A91"/>
    <w:rsid w:val="00315AE2"/>
    <w:rsid w:val="00317D6C"/>
    <w:rsid w:val="003206E7"/>
    <w:rsid w:val="00320B9D"/>
    <w:rsid w:val="003216F3"/>
    <w:rsid w:val="00322E80"/>
    <w:rsid w:val="00325C89"/>
    <w:rsid w:val="00326882"/>
    <w:rsid w:val="0033060F"/>
    <w:rsid w:val="00335226"/>
    <w:rsid w:val="00343BE4"/>
    <w:rsid w:val="00344714"/>
    <w:rsid w:val="00346791"/>
    <w:rsid w:val="00346831"/>
    <w:rsid w:val="00346953"/>
    <w:rsid w:val="00346BD5"/>
    <w:rsid w:val="00350330"/>
    <w:rsid w:val="00351963"/>
    <w:rsid w:val="00351A5C"/>
    <w:rsid w:val="003528AA"/>
    <w:rsid w:val="00353504"/>
    <w:rsid w:val="00353928"/>
    <w:rsid w:val="00357B01"/>
    <w:rsid w:val="0036458A"/>
    <w:rsid w:val="00364940"/>
    <w:rsid w:val="00366220"/>
    <w:rsid w:val="00372E32"/>
    <w:rsid w:val="00373003"/>
    <w:rsid w:val="00373960"/>
    <w:rsid w:val="00374CE8"/>
    <w:rsid w:val="00374FD8"/>
    <w:rsid w:val="00375F3C"/>
    <w:rsid w:val="00376461"/>
    <w:rsid w:val="003765F1"/>
    <w:rsid w:val="00377007"/>
    <w:rsid w:val="00380122"/>
    <w:rsid w:val="00380F6D"/>
    <w:rsid w:val="00381444"/>
    <w:rsid w:val="00381F66"/>
    <w:rsid w:val="0038313D"/>
    <w:rsid w:val="003839C5"/>
    <w:rsid w:val="003861CF"/>
    <w:rsid w:val="003865F3"/>
    <w:rsid w:val="003916F4"/>
    <w:rsid w:val="00394576"/>
    <w:rsid w:val="0039567B"/>
    <w:rsid w:val="003963C0"/>
    <w:rsid w:val="0039680D"/>
    <w:rsid w:val="00396F78"/>
    <w:rsid w:val="003A023F"/>
    <w:rsid w:val="003A1260"/>
    <w:rsid w:val="003A15C3"/>
    <w:rsid w:val="003A2F36"/>
    <w:rsid w:val="003A50CA"/>
    <w:rsid w:val="003A6139"/>
    <w:rsid w:val="003A6B7E"/>
    <w:rsid w:val="003B0347"/>
    <w:rsid w:val="003B0816"/>
    <w:rsid w:val="003B0CFF"/>
    <w:rsid w:val="003B201F"/>
    <w:rsid w:val="003B2B23"/>
    <w:rsid w:val="003B32A1"/>
    <w:rsid w:val="003B3724"/>
    <w:rsid w:val="003B385C"/>
    <w:rsid w:val="003B3CFE"/>
    <w:rsid w:val="003B4B41"/>
    <w:rsid w:val="003B590C"/>
    <w:rsid w:val="003B6998"/>
    <w:rsid w:val="003B6A9B"/>
    <w:rsid w:val="003B7461"/>
    <w:rsid w:val="003B7505"/>
    <w:rsid w:val="003C068C"/>
    <w:rsid w:val="003C176D"/>
    <w:rsid w:val="003C4198"/>
    <w:rsid w:val="003C5532"/>
    <w:rsid w:val="003D0AF1"/>
    <w:rsid w:val="003D1630"/>
    <w:rsid w:val="003D23A1"/>
    <w:rsid w:val="003D2F57"/>
    <w:rsid w:val="003D3F22"/>
    <w:rsid w:val="003D50A3"/>
    <w:rsid w:val="003D59C7"/>
    <w:rsid w:val="003D720D"/>
    <w:rsid w:val="003E093E"/>
    <w:rsid w:val="003E0F9A"/>
    <w:rsid w:val="003E27D8"/>
    <w:rsid w:val="003E2EF3"/>
    <w:rsid w:val="003E4D32"/>
    <w:rsid w:val="003E54BD"/>
    <w:rsid w:val="003E664E"/>
    <w:rsid w:val="003F01F0"/>
    <w:rsid w:val="003F0F10"/>
    <w:rsid w:val="003F115A"/>
    <w:rsid w:val="003F16E5"/>
    <w:rsid w:val="003F4BA3"/>
    <w:rsid w:val="003F5261"/>
    <w:rsid w:val="003F6ECC"/>
    <w:rsid w:val="003F724C"/>
    <w:rsid w:val="00400327"/>
    <w:rsid w:val="00400BCF"/>
    <w:rsid w:val="00400CAD"/>
    <w:rsid w:val="004018E0"/>
    <w:rsid w:val="00401924"/>
    <w:rsid w:val="0040202A"/>
    <w:rsid w:val="00402215"/>
    <w:rsid w:val="004032EA"/>
    <w:rsid w:val="00403636"/>
    <w:rsid w:val="00403F58"/>
    <w:rsid w:val="00406D0F"/>
    <w:rsid w:val="004079B9"/>
    <w:rsid w:val="00407A1D"/>
    <w:rsid w:val="0041258A"/>
    <w:rsid w:val="00412A02"/>
    <w:rsid w:val="00413EB4"/>
    <w:rsid w:val="004140DA"/>
    <w:rsid w:val="00415145"/>
    <w:rsid w:val="00415D53"/>
    <w:rsid w:val="004169A7"/>
    <w:rsid w:val="004204F8"/>
    <w:rsid w:val="0042222E"/>
    <w:rsid w:val="004229A0"/>
    <w:rsid w:val="00422A62"/>
    <w:rsid w:val="00422ABB"/>
    <w:rsid w:val="00424866"/>
    <w:rsid w:val="0042536E"/>
    <w:rsid w:val="00425412"/>
    <w:rsid w:val="00426CF5"/>
    <w:rsid w:val="00430C17"/>
    <w:rsid w:val="00432523"/>
    <w:rsid w:val="0043406A"/>
    <w:rsid w:val="004361D4"/>
    <w:rsid w:val="00437DD7"/>
    <w:rsid w:val="00440D41"/>
    <w:rsid w:val="0044123B"/>
    <w:rsid w:val="0044177A"/>
    <w:rsid w:val="00441E88"/>
    <w:rsid w:val="00442C29"/>
    <w:rsid w:val="00445CF5"/>
    <w:rsid w:val="00446D42"/>
    <w:rsid w:val="004473EF"/>
    <w:rsid w:val="00451939"/>
    <w:rsid w:val="004524FA"/>
    <w:rsid w:val="004557D9"/>
    <w:rsid w:val="00455D0D"/>
    <w:rsid w:val="00457E5C"/>
    <w:rsid w:val="00460661"/>
    <w:rsid w:val="00460D2C"/>
    <w:rsid w:val="004612AD"/>
    <w:rsid w:val="004615CB"/>
    <w:rsid w:val="00461A91"/>
    <w:rsid w:val="00462637"/>
    <w:rsid w:val="00463D8F"/>
    <w:rsid w:val="00465556"/>
    <w:rsid w:val="00466D86"/>
    <w:rsid w:val="0046792C"/>
    <w:rsid w:val="0047148A"/>
    <w:rsid w:val="004748CF"/>
    <w:rsid w:val="00475D71"/>
    <w:rsid w:val="00476355"/>
    <w:rsid w:val="00476C13"/>
    <w:rsid w:val="00482173"/>
    <w:rsid w:val="00483110"/>
    <w:rsid w:val="0048319E"/>
    <w:rsid w:val="0048365A"/>
    <w:rsid w:val="00483BEF"/>
    <w:rsid w:val="0048495E"/>
    <w:rsid w:val="004857A7"/>
    <w:rsid w:val="00485BB0"/>
    <w:rsid w:val="00487BDE"/>
    <w:rsid w:val="00487E31"/>
    <w:rsid w:val="00490CB3"/>
    <w:rsid w:val="004936FA"/>
    <w:rsid w:val="00493D61"/>
    <w:rsid w:val="0049405C"/>
    <w:rsid w:val="00496490"/>
    <w:rsid w:val="004A18B9"/>
    <w:rsid w:val="004A2062"/>
    <w:rsid w:val="004A30D6"/>
    <w:rsid w:val="004A3BCB"/>
    <w:rsid w:val="004A4FFD"/>
    <w:rsid w:val="004A5542"/>
    <w:rsid w:val="004A7F20"/>
    <w:rsid w:val="004B0EB8"/>
    <w:rsid w:val="004B1078"/>
    <w:rsid w:val="004B10EC"/>
    <w:rsid w:val="004B2B89"/>
    <w:rsid w:val="004B40DD"/>
    <w:rsid w:val="004B42F1"/>
    <w:rsid w:val="004B4657"/>
    <w:rsid w:val="004B4D1D"/>
    <w:rsid w:val="004C2C8D"/>
    <w:rsid w:val="004D14B0"/>
    <w:rsid w:val="004D2832"/>
    <w:rsid w:val="004D2AD0"/>
    <w:rsid w:val="004D2CE1"/>
    <w:rsid w:val="004D39EB"/>
    <w:rsid w:val="004E0847"/>
    <w:rsid w:val="004E4EAD"/>
    <w:rsid w:val="004E4FC5"/>
    <w:rsid w:val="004E5B15"/>
    <w:rsid w:val="004E79F9"/>
    <w:rsid w:val="004E7CAF"/>
    <w:rsid w:val="004F0A01"/>
    <w:rsid w:val="004F0F56"/>
    <w:rsid w:val="004F246D"/>
    <w:rsid w:val="004F2BE0"/>
    <w:rsid w:val="004F4124"/>
    <w:rsid w:val="004F4F8C"/>
    <w:rsid w:val="004F54AB"/>
    <w:rsid w:val="004F6353"/>
    <w:rsid w:val="00500EC1"/>
    <w:rsid w:val="00504137"/>
    <w:rsid w:val="00504C38"/>
    <w:rsid w:val="0050544A"/>
    <w:rsid w:val="00506A79"/>
    <w:rsid w:val="005077E6"/>
    <w:rsid w:val="00507AC4"/>
    <w:rsid w:val="005122C2"/>
    <w:rsid w:val="00516893"/>
    <w:rsid w:val="00517221"/>
    <w:rsid w:val="00517877"/>
    <w:rsid w:val="00517AD9"/>
    <w:rsid w:val="005207CD"/>
    <w:rsid w:val="00522634"/>
    <w:rsid w:val="00522F8B"/>
    <w:rsid w:val="00523BA3"/>
    <w:rsid w:val="005243B9"/>
    <w:rsid w:val="0052511A"/>
    <w:rsid w:val="0052530A"/>
    <w:rsid w:val="00525C89"/>
    <w:rsid w:val="0052646A"/>
    <w:rsid w:val="0052686A"/>
    <w:rsid w:val="00526C51"/>
    <w:rsid w:val="00531929"/>
    <w:rsid w:val="00536401"/>
    <w:rsid w:val="0053664F"/>
    <w:rsid w:val="005366BE"/>
    <w:rsid w:val="00536A87"/>
    <w:rsid w:val="0053724B"/>
    <w:rsid w:val="0054010C"/>
    <w:rsid w:val="005410E1"/>
    <w:rsid w:val="0054394D"/>
    <w:rsid w:val="0055143C"/>
    <w:rsid w:val="00552202"/>
    <w:rsid w:val="00552F5B"/>
    <w:rsid w:val="00553214"/>
    <w:rsid w:val="00553982"/>
    <w:rsid w:val="005540A2"/>
    <w:rsid w:val="00555400"/>
    <w:rsid w:val="00557EC9"/>
    <w:rsid w:val="00562696"/>
    <w:rsid w:val="00563C10"/>
    <w:rsid w:val="00566E6D"/>
    <w:rsid w:val="00567286"/>
    <w:rsid w:val="00567DD1"/>
    <w:rsid w:val="005704DA"/>
    <w:rsid w:val="00571CED"/>
    <w:rsid w:val="00571E38"/>
    <w:rsid w:val="00572B11"/>
    <w:rsid w:val="00573AAE"/>
    <w:rsid w:val="00573B7D"/>
    <w:rsid w:val="00574373"/>
    <w:rsid w:val="00580502"/>
    <w:rsid w:val="00584416"/>
    <w:rsid w:val="005845A3"/>
    <w:rsid w:val="00586E91"/>
    <w:rsid w:val="00590D31"/>
    <w:rsid w:val="005918C0"/>
    <w:rsid w:val="00594235"/>
    <w:rsid w:val="005959A5"/>
    <w:rsid w:val="00595E66"/>
    <w:rsid w:val="00596ACD"/>
    <w:rsid w:val="005A02F6"/>
    <w:rsid w:val="005A0FAD"/>
    <w:rsid w:val="005A3CF8"/>
    <w:rsid w:val="005A6DDF"/>
    <w:rsid w:val="005A6E73"/>
    <w:rsid w:val="005B4170"/>
    <w:rsid w:val="005B41DE"/>
    <w:rsid w:val="005B47E5"/>
    <w:rsid w:val="005B7E85"/>
    <w:rsid w:val="005C1AC2"/>
    <w:rsid w:val="005C27DB"/>
    <w:rsid w:val="005C2BD8"/>
    <w:rsid w:val="005C3AF6"/>
    <w:rsid w:val="005C797D"/>
    <w:rsid w:val="005D029C"/>
    <w:rsid w:val="005D0411"/>
    <w:rsid w:val="005D0979"/>
    <w:rsid w:val="005D3011"/>
    <w:rsid w:val="005D3403"/>
    <w:rsid w:val="005D50AF"/>
    <w:rsid w:val="005D648D"/>
    <w:rsid w:val="005D79C6"/>
    <w:rsid w:val="005E0D45"/>
    <w:rsid w:val="005E200C"/>
    <w:rsid w:val="005E55FA"/>
    <w:rsid w:val="005E6872"/>
    <w:rsid w:val="005F0073"/>
    <w:rsid w:val="005F0098"/>
    <w:rsid w:val="005F01CE"/>
    <w:rsid w:val="005F3025"/>
    <w:rsid w:val="005F5CB0"/>
    <w:rsid w:val="005F5E7D"/>
    <w:rsid w:val="005F79A1"/>
    <w:rsid w:val="00600987"/>
    <w:rsid w:val="00600F59"/>
    <w:rsid w:val="006016A2"/>
    <w:rsid w:val="0060354B"/>
    <w:rsid w:val="0060361B"/>
    <w:rsid w:val="006049DE"/>
    <w:rsid w:val="00605352"/>
    <w:rsid w:val="00606B66"/>
    <w:rsid w:val="00607378"/>
    <w:rsid w:val="00607949"/>
    <w:rsid w:val="00610EDC"/>
    <w:rsid w:val="00612938"/>
    <w:rsid w:val="00613674"/>
    <w:rsid w:val="006138A9"/>
    <w:rsid w:val="006147EA"/>
    <w:rsid w:val="00616584"/>
    <w:rsid w:val="00616A55"/>
    <w:rsid w:val="00620A4B"/>
    <w:rsid w:val="00622528"/>
    <w:rsid w:val="006227A6"/>
    <w:rsid w:val="00624658"/>
    <w:rsid w:val="00625E91"/>
    <w:rsid w:val="00625F18"/>
    <w:rsid w:val="00627CB6"/>
    <w:rsid w:val="006303FC"/>
    <w:rsid w:val="0063055F"/>
    <w:rsid w:val="0063057D"/>
    <w:rsid w:val="00630ED4"/>
    <w:rsid w:val="006310DC"/>
    <w:rsid w:val="00632051"/>
    <w:rsid w:val="00633137"/>
    <w:rsid w:val="00633501"/>
    <w:rsid w:val="00635273"/>
    <w:rsid w:val="00635C38"/>
    <w:rsid w:val="00636825"/>
    <w:rsid w:val="00642361"/>
    <w:rsid w:val="00642549"/>
    <w:rsid w:val="006425B0"/>
    <w:rsid w:val="00642716"/>
    <w:rsid w:val="00643713"/>
    <w:rsid w:val="0064469F"/>
    <w:rsid w:val="006450EE"/>
    <w:rsid w:val="0064603C"/>
    <w:rsid w:val="006475B4"/>
    <w:rsid w:val="006475C2"/>
    <w:rsid w:val="00647A52"/>
    <w:rsid w:val="00647E66"/>
    <w:rsid w:val="00651B66"/>
    <w:rsid w:val="0065278F"/>
    <w:rsid w:val="00652F18"/>
    <w:rsid w:val="006535EF"/>
    <w:rsid w:val="00653E36"/>
    <w:rsid w:val="006545D5"/>
    <w:rsid w:val="00655F73"/>
    <w:rsid w:val="00656453"/>
    <w:rsid w:val="00656DC4"/>
    <w:rsid w:val="006573D5"/>
    <w:rsid w:val="00657591"/>
    <w:rsid w:val="006624B5"/>
    <w:rsid w:val="00662B65"/>
    <w:rsid w:val="00663527"/>
    <w:rsid w:val="006657A4"/>
    <w:rsid w:val="00665C13"/>
    <w:rsid w:val="00666521"/>
    <w:rsid w:val="00666986"/>
    <w:rsid w:val="0066699B"/>
    <w:rsid w:val="00667189"/>
    <w:rsid w:val="00667D41"/>
    <w:rsid w:val="00667ECC"/>
    <w:rsid w:val="00670CE5"/>
    <w:rsid w:val="006718AB"/>
    <w:rsid w:val="006731FD"/>
    <w:rsid w:val="0067445D"/>
    <w:rsid w:val="0067588D"/>
    <w:rsid w:val="00680D35"/>
    <w:rsid w:val="006813AF"/>
    <w:rsid w:val="00681A31"/>
    <w:rsid w:val="00682658"/>
    <w:rsid w:val="0068312E"/>
    <w:rsid w:val="0068475B"/>
    <w:rsid w:val="00686DA3"/>
    <w:rsid w:val="00687534"/>
    <w:rsid w:val="00687D49"/>
    <w:rsid w:val="00691C43"/>
    <w:rsid w:val="00693442"/>
    <w:rsid w:val="00695518"/>
    <w:rsid w:val="006959E1"/>
    <w:rsid w:val="006968F1"/>
    <w:rsid w:val="00696E03"/>
    <w:rsid w:val="00697AD5"/>
    <w:rsid w:val="006A038D"/>
    <w:rsid w:val="006A041D"/>
    <w:rsid w:val="006A0CA3"/>
    <w:rsid w:val="006A1C5E"/>
    <w:rsid w:val="006A1D16"/>
    <w:rsid w:val="006A33B2"/>
    <w:rsid w:val="006A46A2"/>
    <w:rsid w:val="006A4B6A"/>
    <w:rsid w:val="006A5C49"/>
    <w:rsid w:val="006A660F"/>
    <w:rsid w:val="006B0B03"/>
    <w:rsid w:val="006B0B11"/>
    <w:rsid w:val="006B14CF"/>
    <w:rsid w:val="006B2F1D"/>
    <w:rsid w:val="006C0138"/>
    <w:rsid w:val="006C06DF"/>
    <w:rsid w:val="006C098E"/>
    <w:rsid w:val="006C1004"/>
    <w:rsid w:val="006C18BB"/>
    <w:rsid w:val="006C1FFA"/>
    <w:rsid w:val="006C4E08"/>
    <w:rsid w:val="006C4FBE"/>
    <w:rsid w:val="006C62F7"/>
    <w:rsid w:val="006D07D7"/>
    <w:rsid w:val="006D0833"/>
    <w:rsid w:val="006D1912"/>
    <w:rsid w:val="006D200C"/>
    <w:rsid w:val="006D2097"/>
    <w:rsid w:val="006D3399"/>
    <w:rsid w:val="006D389A"/>
    <w:rsid w:val="006D3D62"/>
    <w:rsid w:val="006D63AF"/>
    <w:rsid w:val="006D7EBD"/>
    <w:rsid w:val="006E246C"/>
    <w:rsid w:val="006E2FE6"/>
    <w:rsid w:val="006E5D43"/>
    <w:rsid w:val="006F1C9F"/>
    <w:rsid w:val="006F333A"/>
    <w:rsid w:val="006F3F5C"/>
    <w:rsid w:val="006F5922"/>
    <w:rsid w:val="006F7E7E"/>
    <w:rsid w:val="0070011B"/>
    <w:rsid w:val="00701AB9"/>
    <w:rsid w:val="00705BE2"/>
    <w:rsid w:val="00707F54"/>
    <w:rsid w:val="007124CB"/>
    <w:rsid w:val="0071336B"/>
    <w:rsid w:val="00713738"/>
    <w:rsid w:val="00714CC6"/>
    <w:rsid w:val="00716621"/>
    <w:rsid w:val="0071736F"/>
    <w:rsid w:val="0072124E"/>
    <w:rsid w:val="00722A78"/>
    <w:rsid w:val="007230D5"/>
    <w:rsid w:val="00723447"/>
    <w:rsid w:val="007235A4"/>
    <w:rsid w:val="00725484"/>
    <w:rsid w:val="0072588F"/>
    <w:rsid w:val="00727681"/>
    <w:rsid w:val="00730BA3"/>
    <w:rsid w:val="00730DA0"/>
    <w:rsid w:val="007311E1"/>
    <w:rsid w:val="00731997"/>
    <w:rsid w:val="00731E8B"/>
    <w:rsid w:val="0073418C"/>
    <w:rsid w:val="007358ED"/>
    <w:rsid w:val="0073623C"/>
    <w:rsid w:val="00740672"/>
    <w:rsid w:val="00741465"/>
    <w:rsid w:val="007420D5"/>
    <w:rsid w:val="0074233D"/>
    <w:rsid w:val="00743CE9"/>
    <w:rsid w:val="00744FC3"/>
    <w:rsid w:val="00745E13"/>
    <w:rsid w:val="0074686C"/>
    <w:rsid w:val="0074789F"/>
    <w:rsid w:val="00751DE4"/>
    <w:rsid w:val="00751EF3"/>
    <w:rsid w:val="00756D65"/>
    <w:rsid w:val="0076060A"/>
    <w:rsid w:val="00760CDC"/>
    <w:rsid w:val="007635ED"/>
    <w:rsid w:val="007666E0"/>
    <w:rsid w:val="00766E77"/>
    <w:rsid w:val="007677A4"/>
    <w:rsid w:val="00772384"/>
    <w:rsid w:val="0077268D"/>
    <w:rsid w:val="007739CC"/>
    <w:rsid w:val="00774173"/>
    <w:rsid w:val="00775DD4"/>
    <w:rsid w:val="007761F1"/>
    <w:rsid w:val="00777844"/>
    <w:rsid w:val="00777F57"/>
    <w:rsid w:val="0078320B"/>
    <w:rsid w:val="00784E08"/>
    <w:rsid w:val="00785289"/>
    <w:rsid w:val="007852BF"/>
    <w:rsid w:val="00786B9A"/>
    <w:rsid w:val="00787133"/>
    <w:rsid w:val="00787EBA"/>
    <w:rsid w:val="00790B08"/>
    <w:rsid w:val="00790DEA"/>
    <w:rsid w:val="00791A52"/>
    <w:rsid w:val="0079214F"/>
    <w:rsid w:val="00794412"/>
    <w:rsid w:val="007952EB"/>
    <w:rsid w:val="007958DD"/>
    <w:rsid w:val="00796AED"/>
    <w:rsid w:val="007A0E34"/>
    <w:rsid w:val="007A0EE4"/>
    <w:rsid w:val="007A29B0"/>
    <w:rsid w:val="007A2AEC"/>
    <w:rsid w:val="007A400D"/>
    <w:rsid w:val="007A46BC"/>
    <w:rsid w:val="007A561A"/>
    <w:rsid w:val="007A6402"/>
    <w:rsid w:val="007A7DBB"/>
    <w:rsid w:val="007B0CBF"/>
    <w:rsid w:val="007B0D12"/>
    <w:rsid w:val="007B20F9"/>
    <w:rsid w:val="007B28CA"/>
    <w:rsid w:val="007B3204"/>
    <w:rsid w:val="007B450D"/>
    <w:rsid w:val="007B59E4"/>
    <w:rsid w:val="007B62D8"/>
    <w:rsid w:val="007B6D58"/>
    <w:rsid w:val="007C0383"/>
    <w:rsid w:val="007C1384"/>
    <w:rsid w:val="007C3AE5"/>
    <w:rsid w:val="007C541D"/>
    <w:rsid w:val="007D1ABF"/>
    <w:rsid w:val="007E0645"/>
    <w:rsid w:val="007E0D05"/>
    <w:rsid w:val="007E32BF"/>
    <w:rsid w:val="007E374E"/>
    <w:rsid w:val="007E6B16"/>
    <w:rsid w:val="007F0B5E"/>
    <w:rsid w:val="007F26F6"/>
    <w:rsid w:val="007F2B7F"/>
    <w:rsid w:val="007F355B"/>
    <w:rsid w:val="007F64E2"/>
    <w:rsid w:val="007F6AB5"/>
    <w:rsid w:val="0080020E"/>
    <w:rsid w:val="008028B8"/>
    <w:rsid w:val="0080591C"/>
    <w:rsid w:val="00805B88"/>
    <w:rsid w:val="00807D04"/>
    <w:rsid w:val="008128E8"/>
    <w:rsid w:val="00812DCB"/>
    <w:rsid w:val="00812F2F"/>
    <w:rsid w:val="0081383E"/>
    <w:rsid w:val="00813F40"/>
    <w:rsid w:val="00815E44"/>
    <w:rsid w:val="008170F8"/>
    <w:rsid w:val="008220C3"/>
    <w:rsid w:val="00822D2B"/>
    <w:rsid w:val="00822EA0"/>
    <w:rsid w:val="008235A1"/>
    <w:rsid w:val="00823C2A"/>
    <w:rsid w:val="00824D2F"/>
    <w:rsid w:val="00825990"/>
    <w:rsid w:val="00826E12"/>
    <w:rsid w:val="008312BE"/>
    <w:rsid w:val="0083154F"/>
    <w:rsid w:val="00831C69"/>
    <w:rsid w:val="00832392"/>
    <w:rsid w:val="0083277D"/>
    <w:rsid w:val="0083439C"/>
    <w:rsid w:val="00836E90"/>
    <w:rsid w:val="008373C6"/>
    <w:rsid w:val="008402BD"/>
    <w:rsid w:val="00843B3E"/>
    <w:rsid w:val="008440CA"/>
    <w:rsid w:val="008445FB"/>
    <w:rsid w:val="00846652"/>
    <w:rsid w:val="0085015F"/>
    <w:rsid w:val="00851B5F"/>
    <w:rsid w:val="00854B64"/>
    <w:rsid w:val="008560EA"/>
    <w:rsid w:val="00856961"/>
    <w:rsid w:val="00856C9E"/>
    <w:rsid w:val="00857228"/>
    <w:rsid w:val="008572AD"/>
    <w:rsid w:val="00860413"/>
    <w:rsid w:val="0086259D"/>
    <w:rsid w:val="00863C53"/>
    <w:rsid w:val="00863C7A"/>
    <w:rsid w:val="00864ED5"/>
    <w:rsid w:val="00866EEF"/>
    <w:rsid w:val="00872DB0"/>
    <w:rsid w:val="00875878"/>
    <w:rsid w:val="00877072"/>
    <w:rsid w:val="00881DC9"/>
    <w:rsid w:val="00883C04"/>
    <w:rsid w:val="00885CD9"/>
    <w:rsid w:val="0089093D"/>
    <w:rsid w:val="0089096C"/>
    <w:rsid w:val="00891816"/>
    <w:rsid w:val="008937CF"/>
    <w:rsid w:val="00893968"/>
    <w:rsid w:val="008942BA"/>
    <w:rsid w:val="008948BE"/>
    <w:rsid w:val="0089789D"/>
    <w:rsid w:val="008A0772"/>
    <w:rsid w:val="008A0C02"/>
    <w:rsid w:val="008A15C9"/>
    <w:rsid w:val="008A2BC9"/>
    <w:rsid w:val="008A2CD1"/>
    <w:rsid w:val="008A3477"/>
    <w:rsid w:val="008A3C28"/>
    <w:rsid w:val="008A4D3A"/>
    <w:rsid w:val="008A6823"/>
    <w:rsid w:val="008A6992"/>
    <w:rsid w:val="008A73AD"/>
    <w:rsid w:val="008B05A4"/>
    <w:rsid w:val="008B0B50"/>
    <w:rsid w:val="008B167F"/>
    <w:rsid w:val="008B1838"/>
    <w:rsid w:val="008B242D"/>
    <w:rsid w:val="008B3172"/>
    <w:rsid w:val="008B3DD4"/>
    <w:rsid w:val="008B6357"/>
    <w:rsid w:val="008B643D"/>
    <w:rsid w:val="008C0EC1"/>
    <w:rsid w:val="008C12E3"/>
    <w:rsid w:val="008C7879"/>
    <w:rsid w:val="008C7DEF"/>
    <w:rsid w:val="008C7E2D"/>
    <w:rsid w:val="008D0080"/>
    <w:rsid w:val="008D1070"/>
    <w:rsid w:val="008D17BB"/>
    <w:rsid w:val="008D1C74"/>
    <w:rsid w:val="008D46E6"/>
    <w:rsid w:val="008D484D"/>
    <w:rsid w:val="008D6305"/>
    <w:rsid w:val="008D67E5"/>
    <w:rsid w:val="008D6F9B"/>
    <w:rsid w:val="008E267F"/>
    <w:rsid w:val="008E7747"/>
    <w:rsid w:val="008F0298"/>
    <w:rsid w:val="008F3129"/>
    <w:rsid w:val="008F4921"/>
    <w:rsid w:val="008F6F70"/>
    <w:rsid w:val="008F73E4"/>
    <w:rsid w:val="00900D1F"/>
    <w:rsid w:val="00902036"/>
    <w:rsid w:val="009044BD"/>
    <w:rsid w:val="009051C0"/>
    <w:rsid w:val="00905604"/>
    <w:rsid w:val="00905615"/>
    <w:rsid w:val="009065BF"/>
    <w:rsid w:val="00906EF0"/>
    <w:rsid w:val="00906F23"/>
    <w:rsid w:val="00907860"/>
    <w:rsid w:val="009100D3"/>
    <w:rsid w:val="009106F4"/>
    <w:rsid w:val="0091129B"/>
    <w:rsid w:val="00911341"/>
    <w:rsid w:val="00911E10"/>
    <w:rsid w:val="00912BE9"/>
    <w:rsid w:val="009137C2"/>
    <w:rsid w:val="00913E07"/>
    <w:rsid w:val="00914EA7"/>
    <w:rsid w:val="0091658F"/>
    <w:rsid w:val="0091739F"/>
    <w:rsid w:val="009173BB"/>
    <w:rsid w:val="009179F1"/>
    <w:rsid w:val="00920853"/>
    <w:rsid w:val="00921241"/>
    <w:rsid w:val="00923CD3"/>
    <w:rsid w:val="00923EBB"/>
    <w:rsid w:val="00925D3F"/>
    <w:rsid w:val="009270E2"/>
    <w:rsid w:val="009272EF"/>
    <w:rsid w:val="00930DB4"/>
    <w:rsid w:val="0093218A"/>
    <w:rsid w:val="0093240D"/>
    <w:rsid w:val="009337C2"/>
    <w:rsid w:val="009358C1"/>
    <w:rsid w:val="009373FE"/>
    <w:rsid w:val="0093753E"/>
    <w:rsid w:val="00940518"/>
    <w:rsid w:val="00940CAE"/>
    <w:rsid w:val="0094170B"/>
    <w:rsid w:val="00941D3C"/>
    <w:rsid w:val="00943164"/>
    <w:rsid w:val="009462E1"/>
    <w:rsid w:val="0094652C"/>
    <w:rsid w:val="009469D9"/>
    <w:rsid w:val="00951B22"/>
    <w:rsid w:val="00952181"/>
    <w:rsid w:val="00953077"/>
    <w:rsid w:val="00953201"/>
    <w:rsid w:val="00954495"/>
    <w:rsid w:val="00956BEE"/>
    <w:rsid w:val="00957319"/>
    <w:rsid w:val="00957615"/>
    <w:rsid w:val="00957C7C"/>
    <w:rsid w:val="00961521"/>
    <w:rsid w:val="00961895"/>
    <w:rsid w:val="00962171"/>
    <w:rsid w:val="009626CC"/>
    <w:rsid w:val="00962D47"/>
    <w:rsid w:val="00962D58"/>
    <w:rsid w:val="00963C83"/>
    <w:rsid w:val="00966FE2"/>
    <w:rsid w:val="009716D3"/>
    <w:rsid w:val="009736E7"/>
    <w:rsid w:val="00973993"/>
    <w:rsid w:val="00974815"/>
    <w:rsid w:val="00976D96"/>
    <w:rsid w:val="00977543"/>
    <w:rsid w:val="009779BA"/>
    <w:rsid w:val="009800A4"/>
    <w:rsid w:val="00980D72"/>
    <w:rsid w:val="00984054"/>
    <w:rsid w:val="00984D3D"/>
    <w:rsid w:val="00985A67"/>
    <w:rsid w:val="00987570"/>
    <w:rsid w:val="00990328"/>
    <w:rsid w:val="00990464"/>
    <w:rsid w:val="0099083F"/>
    <w:rsid w:val="00990C0C"/>
    <w:rsid w:val="009943C7"/>
    <w:rsid w:val="0099477E"/>
    <w:rsid w:val="009959D3"/>
    <w:rsid w:val="009959F8"/>
    <w:rsid w:val="009966A3"/>
    <w:rsid w:val="00997463"/>
    <w:rsid w:val="00997BAD"/>
    <w:rsid w:val="009A0B8D"/>
    <w:rsid w:val="009A3DCE"/>
    <w:rsid w:val="009A4047"/>
    <w:rsid w:val="009A441C"/>
    <w:rsid w:val="009A5508"/>
    <w:rsid w:val="009A5AEE"/>
    <w:rsid w:val="009A6592"/>
    <w:rsid w:val="009A742F"/>
    <w:rsid w:val="009B0138"/>
    <w:rsid w:val="009B1112"/>
    <w:rsid w:val="009B217B"/>
    <w:rsid w:val="009B3A78"/>
    <w:rsid w:val="009B3ADD"/>
    <w:rsid w:val="009B4201"/>
    <w:rsid w:val="009B4929"/>
    <w:rsid w:val="009B5DD5"/>
    <w:rsid w:val="009C014C"/>
    <w:rsid w:val="009C02D1"/>
    <w:rsid w:val="009C1344"/>
    <w:rsid w:val="009C2981"/>
    <w:rsid w:val="009C39A1"/>
    <w:rsid w:val="009C4390"/>
    <w:rsid w:val="009C623D"/>
    <w:rsid w:val="009C6A23"/>
    <w:rsid w:val="009D165F"/>
    <w:rsid w:val="009D1F0D"/>
    <w:rsid w:val="009D31E7"/>
    <w:rsid w:val="009D3B5B"/>
    <w:rsid w:val="009D5EE8"/>
    <w:rsid w:val="009D6B38"/>
    <w:rsid w:val="009D7019"/>
    <w:rsid w:val="009E0F5E"/>
    <w:rsid w:val="009E1622"/>
    <w:rsid w:val="009E1F05"/>
    <w:rsid w:val="009E2DF6"/>
    <w:rsid w:val="009E329D"/>
    <w:rsid w:val="009E4A77"/>
    <w:rsid w:val="009E4C7D"/>
    <w:rsid w:val="009E5E6D"/>
    <w:rsid w:val="009E790E"/>
    <w:rsid w:val="009F0947"/>
    <w:rsid w:val="009F125B"/>
    <w:rsid w:val="009F1FD2"/>
    <w:rsid w:val="009F2474"/>
    <w:rsid w:val="009F3C72"/>
    <w:rsid w:val="009F4153"/>
    <w:rsid w:val="009F4C91"/>
    <w:rsid w:val="009F5F3E"/>
    <w:rsid w:val="009F619A"/>
    <w:rsid w:val="009F6254"/>
    <w:rsid w:val="009F7123"/>
    <w:rsid w:val="00A00053"/>
    <w:rsid w:val="00A019C3"/>
    <w:rsid w:val="00A0422B"/>
    <w:rsid w:val="00A042C4"/>
    <w:rsid w:val="00A06684"/>
    <w:rsid w:val="00A103F0"/>
    <w:rsid w:val="00A12EDC"/>
    <w:rsid w:val="00A15048"/>
    <w:rsid w:val="00A15500"/>
    <w:rsid w:val="00A20710"/>
    <w:rsid w:val="00A240C0"/>
    <w:rsid w:val="00A246C0"/>
    <w:rsid w:val="00A252BA"/>
    <w:rsid w:val="00A27167"/>
    <w:rsid w:val="00A27745"/>
    <w:rsid w:val="00A30AE7"/>
    <w:rsid w:val="00A31108"/>
    <w:rsid w:val="00A32E25"/>
    <w:rsid w:val="00A331E4"/>
    <w:rsid w:val="00A369AB"/>
    <w:rsid w:val="00A37D6D"/>
    <w:rsid w:val="00A40EE6"/>
    <w:rsid w:val="00A439C0"/>
    <w:rsid w:val="00A45A86"/>
    <w:rsid w:val="00A463AB"/>
    <w:rsid w:val="00A46CF7"/>
    <w:rsid w:val="00A473D5"/>
    <w:rsid w:val="00A502B8"/>
    <w:rsid w:val="00A50531"/>
    <w:rsid w:val="00A50DE1"/>
    <w:rsid w:val="00A525B0"/>
    <w:rsid w:val="00A52F80"/>
    <w:rsid w:val="00A5344D"/>
    <w:rsid w:val="00A5378C"/>
    <w:rsid w:val="00A53E71"/>
    <w:rsid w:val="00A550CA"/>
    <w:rsid w:val="00A55A62"/>
    <w:rsid w:val="00A55DF6"/>
    <w:rsid w:val="00A56B4A"/>
    <w:rsid w:val="00A57DA0"/>
    <w:rsid w:val="00A600CB"/>
    <w:rsid w:val="00A63502"/>
    <w:rsid w:val="00A644AA"/>
    <w:rsid w:val="00A66E09"/>
    <w:rsid w:val="00A67247"/>
    <w:rsid w:val="00A67C30"/>
    <w:rsid w:val="00A7290A"/>
    <w:rsid w:val="00A73200"/>
    <w:rsid w:val="00A75B9A"/>
    <w:rsid w:val="00A76065"/>
    <w:rsid w:val="00A7611C"/>
    <w:rsid w:val="00A803E5"/>
    <w:rsid w:val="00A824F1"/>
    <w:rsid w:val="00A82518"/>
    <w:rsid w:val="00A834D1"/>
    <w:rsid w:val="00A8367B"/>
    <w:rsid w:val="00A83CD8"/>
    <w:rsid w:val="00A87E0A"/>
    <w:rsid w:val="00A9156A"/>
    <w:rsid w:val="00A91DB6"/>
    <w:rsid w:val="00A92A99"/>
    <w:rsid w:val="00A931C1"/>
    <w:rsid w:val="00A93B0E"/>
    <w:rsid w:val="00A947A5"/>
    <w:rsid w:val="00A94EC2"/>
    <w:rsid w:val="00A95053"/>
    <w:rsid w:val="00A95737"/>
    <w:rsid w:val="00A95F95"/>
    <w:rsid w:val="00A974AA"/>
    <w:rsid w:val="00AA05C1"/>
    <w:rsid w:val="00AA09AA"/>
    <w:rsid w:val="00AA43DB"/>
    <w:rsid w:val="00AA5A20"/>
    <w:rsid w:val="00AA64A9"/>
    <w:rsid w:val="00AA698F"/>
    <w:rsid w:val="00AB07FD"/>
    <w:rsid w:val="00AB08D4"/>
    <w:rsid w:val="00AB0F67"/>
    <w:rsid w:val="00AB247F"/>
    <w:rsid w:val="00AB3E22"/>
    <w:rsid w:val="00AB6655"/>
    <w:rsid w:val="00AB665B"/>
    <w:rsid w:val="00AB6FBC"/>
    <w:rsid w:val="00AB755E"/>
    <w:rsid w:val="00AB7CD9"/>
    <w:rsid w:val="00AC1151"/>
    <w:rsid w:val="00AC216D"/>
    <w:rsid w:val="00AC237A"/>
    <w:rsid w:val="00AC24EB"/>
    <w:rsid w:val="00AC3BAA"/>
    <w:rsid w:val="00AC5E0A"/>
    <w:rsid w:val="00AC68CF"/>
    <w:rsid w:val="00AC6929"/>
    <w:rsid w:val="00AD0F81"/>
    <w:rsid w:val="00AD1FA3"/>
    <w:rsid w:val="00AD29DD"/>
    <w:rsid w:val="00AD2A1D"/>
    <w:rsid w:val="00AD4E99"/>
    <w:rsid w:val="00AD7F2E"/>
    <w:rsid w:val="00AE0CD8"/>
    <w:rsid w:val="00AE19E6"/>
    <w:rsid w:val="00AE2101"/>
    <w:rsid w:val="00AE2ECA"/>
    <w:rsid w:val="00AE2F3A"/>
    <w:rsid w:val="00AE3FB0"/>
    <w:rsid w:val="00AE4F4F"/>
    <w:rsid w:val="00AE6DBB"/>
    <w:rsid w:val="00AE6FD8"/>
    <w:rsid w:val="00AE791F"/>
    <w:rsid w:val="00AE7A4E"/>
    <w:rsid w:val="00AF10E9"/>
    <w:rsid w:val="00AF3EE6"/>
    <w:rsid w:val="00AF405A"/>
    <w:rsid w:val="00AF405C"/>
    <w:rsid w:val="00AF596A"/>
    <w:rsid w:val="00AF72B2"/>
    <w:rsid w:val="00AF7B2E"/>
    <w:rsid w:val="00B0006A"/>
    <w:rsid w:val="00B0046A"/>
    <w:rsid w:val="00B00855"/>
    <w:rsid w:val="00B02FA4"/>
    <w:rsid w:val="00B039CD"/>
    <w:rsid w:val="00B0435A"/>
    <w:rsid w:val="00B0698C"/>
    <w:rsid w:val="00B102B3"/>
    <w:rsid w:val="00B103A6"/>
    <w:rsid w:val="00B10CCA"/>
    <w:rsid w:val="00B10F55"/>
    <w:rsid w:val="00B120EA"/>
    <w:rsid w:val="00B135B8"/>
    <w:rsid w:val="00B145BC"/>
    <w:rsid w:val="00B14AD0"/>
    <w:rsid w:val="00B21418"/>
    <w:rsid w:val="00B222BB"/>
    <w:rsid w:val="00B22371"/>
    <w:rsid w:val="00B2288E"/>
    <w:rsid w:val="00B231EE"/>
    <w:rsid w:val="00B24A7E"/>
    <w:rsid w:val="00B26BDD"/>
    <w:rsid w:val="00B302D9"/>
    <w:rsid w:val="00B30BF4"/>
    <w:rsid w:val="00B31C84"/>
    <w:rsid w:val="00B32CD8"/>
    <w:rsid w:val="00B355FE"/>
    <w:rsid w:val="00B42C5C"/>
    <w:rsid w:val="00B43105"/>
    <w:rsid w:val="00B439F4"/>
    <w:rsid w:val="00B443C4"/>
    <w:rsid w:val="00B44F9F"/>
    <w:rsid w:val="00B45B36"/>
    <w:rsid w:val="00B45E48"/>
    <w:rsid w:val="00B462F0"/>
    <w:rsid w:val="00B47559"/>
    <w:rsid w:val="00B47AF5"/>
    <w:rsid w:val="00B500F0"/>
    <w:rsid w:val="00B51D9C"/>
    <w:rsid w:val="00B54703"/>
    <w:rsid w:val="00B5604D"/>
    <w:rsid w:val="00B577B0"/>
    <w:rsid w:val="00B60075"/>
    <w:rsid w:val="00B60853"/>
    <w:rsid w:val="00B62E23"/>
    <w:rsid w:val="00B632E7"/>
    <w:rsid w:val="00B63304"/>
    <w:rsid w:val="00B658FA"/>
    <w:rsid w:val="00B6617D"/>
    <w:rsid w:val="00B701E7"/>
    <w:rsid w:val="00B71624"/>
    <w:rsid w:val="00B74CAD"/>
    <w:rsid w:val="00B75CB4"/>
    <w:rsid w:val="00B77407"/>
    <w:rsid w:val="00B77AFC"/>
    <w:rsid w:val="00B80B13"/>
    <w:rsid w:val="00B8106D"/>
    <w:rsid w:val="00B81F44"/>
    <w:rsid w:val="00B81FF1"/>
    <w:rsid w:val="00B8310D"/>
    <w:rsid w:val="00B83B9C"/>
    <w:rsid w:val="00B843C1"/>
    <w:rsid w:val="00B91CD1"/>
    <w:rsid w:val="00B91EB7"/>
    <w:rsid w:val="00B929B6"/>
    <w:rsid w:val="00B93DA0"/>
    <w:rsid w:val="00B96024"/>
    <w:rsid w:val="00B9632D"/>
    <w:rsid w:val="00B96490"/>
    <w:rsid w:val="00B96F18"/>
    <w:rsid w:val="00B97CF1"/>
    <w:rsid w:val="00BA0F2B"/>
    <w:rsid w:val="00BA11A9"/>
    <w:rsid w:val="00BA1F6B"/>
    <w:rsid w:val="00BA2CED"/>
    <w:rsid w:val="00BA372D"/>
    <w:rsid w:val="00BA3856"/>
    <w:rsid w:val="00BA54A3"/>
    <w:rsid w:val="00BA5E1D"/>
    <w:rsid w:val="00BA5F49"/>
    <w:rsid w:val="00BA6C54"/>
    <w:rsid w:val="00BB0437"/>
    <w:rsid w:val="00BB057F"/>
    <w:rsid w:val="00BB05E8"/>
    <w:rsid w:val="00BB1639"/>
    <w:rsid w:val="00BB1647"/>
    <w:rsid w:val="00BB1A58"/>
    <w:rsid w:val="00BB1C77"/>
    <w:rsid w:val="00BB2A92"/>
    <w:rsid w:val="00BB51F6"/>
    <w:rsid w:val="00BB76BA"/>
    <w:rsid w:val="00BB7D9B"/>
    <w:rsid w:val="00BC068D"/>
    <w:rsid w:val="00BC3103"/>
    <w:rsid w:val="00BD00D7"/>
    <w:rsid w:val="00BD035A"/>
    <w:rsid w:val="00BD23C7"/>
    <w:rsid w:val="00BD3BEE"/>
    <w:rsid w:val="00BD4C0B"/>
    <w:rsid w:val="00BD5F4E"/>
    <w:rsid w:val="00BD674F"/>
    <w:rsid w:val="00BD7E01"/>
    <w:rsid w:val="00BE2AD7"/>
    <w:rsid w:val="00BE3426"/>
    <w:rsid w:val="00BE36D4"/>
    <w:rsid w:val="00BE6C9B"/>
    <w:rsid w:val="00BF09D8"/>
    <w:rsid w:val="00BF0A6B"/>
    <w:rsid w:val="00BF1F6F"/>
    <w:rsid w:val="00BF23D2"/>
    <w:rsid w:val="00BF30BE"/>
    <w:rsid w:val="00BF58D3"/>
    <w:rsid w:val="00BF5AD4"/>
    <w:rsid w:val="00BF6CD7"/>
    <w:rsid w:val="00BF6D55"/>
    <w:rsid w:val="00C002DB"/>
    <w:rsid w:val="00C02309"/>
    <w:rsid w:val="00C03AB7"/>
    <w:rsid w:val="00C04500"/>
    <w:rsid w:val="00C05A8C"/>
    <w:rsid w:val="00C06DAE"/>
    <w:rsid w:val="00C07A98"/>
    <w:rsid w:val="00C104F2"/>
    <w:rsid w:val="00C11401"/>
    <w:rsid w:val="00C12936"/>
    <w:rsid w:val="00C1369F"/>
    <w:rsid w:val="00C13702"/>
    <w:rsid w:val="00C154E3"/>
    <w:rsid w:val="00C16A69"/>
    <w:rsid w:val="00C224FC"/>
    <w:rsid w:val="00C23059"/>
    <w:rsid w:val="00C23901"/>
    <w:rsid w:val="00C266F1"/>
    <w:rsid w:val="00C26FDA"/>
    <w:rsid w:val="00C303D4"/>
    <w:rsid w:val="00C30F36"/>
    <w:rsid w:val="00C31950"/>
    <w:rsid w:val="00C3302E"/>
    <w:rsid w:val="00C35B90"/>
    <w:rsid w:val="00C37ACD"/>
    <w:rsid w:val="00C40749"/>
    <w:rsid w:val="00C40A15"/>
    <w:rsid w:val="00C40D36"/>
    <w:rsid w:val="00C42108"/>
    <w:rsid w:val="00C4328B"/>
    <w:rsid w:val="00C435C8"/>
    <w:rsid w:val="00C4393A"/>
    <w:rsid w:val="00C43B9D"/>
    <w:rsid w:val="00C43EBF"/>
    <w:rsid w:val="00C443D5"/>
    <w:rsid w:val="00C44788"/>
    <w:rsid w:val="00C448DA"/>
    <w:rsid w:val="00C462B9"/>
    <w:rsid w:val="00C462D1"/>
    <w:rsid w:val="00C46D5B"/>
    <w:rsid w:val="00C47FEF"/>
    <w:rsid w:val="00C5180A"/>
    <w:rsid w:val="00C54486"/>
    <w:rsid w:val="00C5475E"/>
    <w:rsid w:val="00C54B53"/>
    <w:rsid w:val="00C55F17"/>
    <w:rsid w:val="00C56023"/>
    <w:rsid w:val="00C56415"/>
    <w:rsid w:val="00C5653D"/>
    <w:rsid w:val="00C56B3F"/>
    <w:rsid w:val="00C56B4E"/>
    <w:rsid w:val="00C604A7"/>
    <w:rsid w:val="00C61BDC"/>
    <w:rsid w:val="00C63A8C"/>
    <w:rsid w:val="00C6752D"/>
    <w:rsid w:val="00C70A1E"/>
    <w:rsid w:val="00C711FB"/>
    <w:rsid w:val="00C71754"/>
    <w:rsid w:val="00C71FA6"/>
    <w:rsid w:val="00C72717"/>
    <w:rsid w:val="00C73138"/>
    <w:rsid w:val="00C73F1B"/>
    <w:rsid w:val="00C7422F"/>
    <w:rsid w:val="00C742AA"/>
    <w:rsid w:val="00C75331"/>
    <w:rsid w:val="00C75702"/>
    <w:rsid w:val="00C823EF"/>
    <w:rsid w:val="00C8369A"/>
    <w:rsid w:val="00C83A18"/>
    <w:rsid w:val="00C83FF5"/>
    <w:rsid w:val="00C84341"/>
    <w:rsid w:val="00C8607E"/>
    <w:rsid w:val="00C868F4"/>
    <w:rsid w:val="00C86BFF"/>
    <w:rsid w:val="00C90CF5"/>
    <w:rsid w:val="00C93FC5"/>
    <w:rsid w:val="00C96277"/>
    <w:rsid w:val="00CA10A0"/>
    <w:rsid w:val="00CA14DB"/>
    <w:rsid w:val="00CA5346"/>
    <w:rsid w:val="00CB03EC"/>
    <w:rsid w:val="00CB0ED1"/>
    <w:rsid w:val="00CB0F7A"/>
    <w:rsid w:val="00CB22A5"/>
    <w:rsid w:val="00CB27C6"/>
    <w:rsid w:val="00CB3A00"/>
    <w:rsid w:val="00CB50B3"/>
    <w:rsid w:val="00CB5A79"/>
    <w:rsid w:val="00CB6872"/>
    <w:rsid w:val="00CB69BA"/>
    <w:rsid w:val="00CB6A57"/>
    <w:rsid w:val="00CC19E7"/>
    <w:rsid w:val="00CC2A07"/>
    <w:rsid w:val="00CC3E17"/>
    <w:rsid w:val="00CD1B31"/>
    <w:rsid w:val="00CD2439"/>
    <w:rsid w:val="00CD4CEB"/>
    <w:rsid w:val="00CD55EE"/>
    <w:rsid w:val="00CD66BA"/>
    <w:rsid w:val="00CD7A1C"/>
    <w:rsid w:val="00CE56A3"/>
    <w:rsid w:val="00CE586E"/>
    <w:rsid w:val="00CE5C2D"/>
    <w:rsid w:val="00CE6A90"/>
    <w:rsid w:val="00CF0E72"/>
    <w:rsid w:val="00CF12DD"/>
    <w:rsid w:val="00CF1FF8"/>
    <w:rsid w:val="00CF3D1A"/>
    <w:rsid w:val="00CF4925"/>
    <w:rsid w:val="00CF624D"/>
    <w:rsid w:val="00CF6FA7"/>
    <w:rsid w:val="00CF754B"/>
    <w:rsid w:val="00CF7593"/>
    <w:rsid w:val="00D02208"/>
    <w:rsid w:val="00D02A98"/>
    <w:rsid w:val="00D03218"/>
    <w:rsid w:val="00D04091"/>
    <w:rsid w:val="00D04972"/>
    <w:rsid w:val="00D05A3C"/>
    <w:rsid w:val="00D0678B"/>
    <w:rsid w:val="00D103DF"/>
    <w:rsid w:val="00D12F28"/>
    <w:rsid w:val="00D1305A"/>
    <w:rsid w:val="00D14813"/>
    <w:rsid w:val="00D15991"/>
    <w:rsid w:val="00D16246"/>
    <w:rsid w:val="00D21626"/>
    <w:rsid w:val="00D309C4"/>
    <w:rsid w:val="00D32B91"/>
    <w:rsid w:val="00D32BC1"/>
    <w:rsid w:val="00D32F9B"/>
    <w:rsid w:val="00D35252"/>
    <w:rsid w:val="00D35974"/>
    <w:rsid w:val="00D37470"/>
    <w:rsid w:val="00D400B5"/>
    <w:rsid w:val="00D411BD"/>
    <w:rsid w:val="00D433A7"/>
    <w:rsid w:val="00D47EDA"/>
    <w:rsid w:val="00D51353"/>
    <w:rsid w:val="00D51443"/>
    <w:rsid w:val="00D52969"/>
    <w:rsid w:val="00D54F20"/>
    <w:rsid w:val="00D564FA"/>
    <w:rsid w:val="00D56A4A"/>
    <w:rsid w:val="00D57E8B"/>
    <w:rsid w:val="00D61010"/>
    <w:rsid w:val="00D6133C"/>
    <w:rsid w:val="00D61403"/>
    <w:rsid w:val="00D6195E"/>
    <w:rsid w:val="00D6214A"/>
    <w:rsid w:val="00D62958"/>
    <w:rsid w:val="00D62B31"/>
    <w:rsid w:val="00D63325"/>
    <w:rsid w:val="00D64D12"/>
    <w:rsid w:val="00D65A75"/>
    <w:rsid w:val="00D65AF1"/>
    <w:rsid w:val="00D6726B"/>
    <w:rsid w:val="00D6761E"/>
    <w:rsid w:val="00D711EA"/>
    <w:rsid w:val="00D7164C"/>
    <w:rsid w:val="00D727F6"/>
    <w:rsid w:val="00D72F9C"/>
    <w:rsid w:val="00D7308C"/>
    <w:rsid w:val="00D7319F"/>
    <w:rsid w:val="00D73D85"/>
    <w:rsid w:val="00D75941"/>
    <w:rsid w:val="00D75DCE"/>
    <w:rsid w:val="00D769E8"/>
    <w:rsid w:val="00D77ACA"/>
    <w:rsid w:val="00D77DF8"/>
    <w:rsid w:val="00D806FB"/>
    <w:rsid w:val="00D80941"/>
    <w:rsid w:val="00D80F8B"/>
    <w:rsid w:val="00D8573B"/>
    <w:rsid w:val="00D85FE6"/>
    <w:rsid w:val="00D862B6"/>
    <w:rsid w:val="00D865A3"/>
    <w:rsid w:val="00D866AA"/>
    <w:rsid w:val="00D86D39"/>
    <w:rsid w:val="00D87901"/>
    <w:rsid w:val="00D87E75"/>
    <w:rsid w:val="00D91666"/>
    <w:rsid w:val="00D91D59"/>
    <w:rsid w:val="00D92DA0"/>
    <w:rsid w:val="00D93A1E"/>
    <w:rsid w:val="00D93C23"/>
    <w:rsid w:val="00D94B24"/>
    <w:rsid w:val="00D9732C"/>
    <w:rsid w:val="00DA0B0D"/>
    <w:rsid w:val="00DA1AA6"/>
    <w:rsid w:val="00DA1FE5"/>
    <w:rsid w:val="00DA202D"/>
    <w:rsid w:val="00DA22CE"/>
    <w:rsid w:val="00DA60CE"/>
    <w:rsid w:val="00DA641C"/>
    <w:rsid w:val="00DB5A32"/>
    <w:rsid w:val="00DB64F2"/>
    <w:rsid w:val="00DC0556"/>
    <w:rsid w:val="00DC19A5"/>
    <w:rsid w:val="00DC2BF8"/>
    <w:rsid w:val="00DC32F9"/>
    <w:rsid w:val="00DC51E6"/>
    <w:rsid w:val="00DC595A"/>
    <w:rsid w:val="00DC5F3D"/>
    <w:rsid w:val="00DC61C2"/>
    <w:rsid w:val="00DD12F2"/>
    <w:rsid w:val="00DD22A7"/>
    <w:rsid w:val="00DD2846"/>
    <w:rsid w:val="00DD28AF"/>
    <w:rsid w:val="00DD4DDA"/>
    <w:rsid w:val="00DD5347"/>
    <w:rsid w:val="00DD57F8"/>
    <w:rsid w:val="00DE16E1"/>
    <w:rsid w:val="00DE3D1B"/>
    <w:rsid w:val="00DE3FA3"/>
    <w:rsid w:val="00DE4F1F"/>
    <w:rsid w:val="00DE506A"/>
    <w:rsid w:val="00DE5551"/>
    <w:rsid w:val="00DE6CD8"/>
    <w:rsid w:val="00DE6F6B"/>
    <w:rsid w:val="00DF0716"/>
    <w:rsid w:val="00DF1F3C"/>
    <w:rsid w:val="00DF22E8"/>
    <w:rsid w:val="00DF3B1A"/>
    <w:rsid w:val="00DF6B08"/>
    <w:rsid w:val="00E005A0"/>
    <w:rsid w:val="00E006B3"/>
    <w:rsid w:val="00E01F1D"/>
    <w:rsid w:val="00E026F8"/>
    <w:rsid w:val="00E05364"/>
    <w:rsid w:val="00E05AF0"/>
    <w:rsid w:val="00E05ED6"/>
    <w:rsid w:val="00E06875"/>
    <w:rsid w:val="00E07C5E"/>
    <w:rsid w:val="00E10D3D"/>
    <w:rsid w:val="00E11001"/>
    <w:rsid w:val="00E114C9"/>
    <w:rsid w:val="00E1197C"/>
    <w:rsid w:val="00E130A3"/>
    <w:rsid w:val="00E13190"/>
    <w:rsid w:val="00E1522C"/>
    <w:rsid w:val="00E1617F"/>
    <w:rsid w:val="00E2053F"/>
    <w:rsid w:val="00E207E7"/>
    <w:rsid w:val="00E20B3E"/>
    <w:rsid w:val="00E22A7E"/>
    <w:rsid w:val="00E22A97"/>
    <w:rsid w:val="00E30B67"/>
    <w:rsid w:val="00E31419"/>
    <w:rsid w:val="00E317CA"/>
    <w:rsid w:val="00E32457"/>
    <w:rsid w:val="00E3272C"/>
    <w:rsid w:val="00E34417"/>
    <w:rsid w:val="00E34486"/>
    <w:rsid w:val="00E34A76"/>
    <w:rsid w:val="00E35267"/>
    <w:rsid w:val="00E4035B"/>
    <w:rsid w:val="00E41822"/>
    <w:rsid w:val="00E41E11"/>
    <w:rsid w:val="00E4343B"/>
    <w:rsid w:val="00E45A29"/>
    <w:rsid w:val="00E45DA9"/>
    <w:rsid w:val="00E4664E"/>
    <w:rsid w:val="00E509C1"/>
    <w:rsid w:val="00E51DCC"/>
    <w:rsid w:val="00E522BF"/>
    <w:rsid w:val="00E525A2"/>
    <w:rsid w:val="00E5469B"/>
    <w:rsid w:val="00E55CEB"/>
    <w:rsid w:val="00E579B3"/>
    <w:rsid w:val="00E604AF"/>
    <w:rsid w:val="00E604FC"/>
    <w:rsid w:val="00E60D46"/>
    <w:rsid w:val="00E645E5"/>
    <w:rsid w:val="00E650BF"/>
    <w:rsid w:val="00E67C8F"/>
    <w:rsid w:val="00E67D56"/>
    <w:rsid w:val="00E70FD2"/>
    <w:rsid w:val="00E71B18"/>
    <w:rsid w:val="00E7310F"/>
    <w:rsid w:val="00E741D0"/>
    <w:rsid w:val="00E75093"/>
    <w:rsid w:val="00E75731"/>
    <w:rsid w:val="00E75B51"/>
    <w:rsid w:val="00E7614C"/>
    <w:rsid w:val="00E77538"/>
    <w:rsid w:val="00E80FD1"/>
    <w:rsid w:val="00E81B45"/>
    <w:rsid w:val="00E81EEB"/>
    <w:rsid w:val="00E82933"/>
    <w:rsid w:val="00E84E48"/>
    <w:rsid w:val="00E862A1"/>
    <w:rsid w:val="00E86A2D"/>
    <w:rsid w:val="00E874B6"/>
    <w:rsid w:val="00E87B5F"/>
    <w:rsid w:val="00E905A3"/>
    <w:rsid w:val="00E91A5C"/>
    <w:rsid w:val="00E9205E"/>
    <w:rsid w:val="00E928B4"/>
    <w:rsid w:val="00E92D19"/>
    <w:rsid w:val="00E963F7"/>
    <w:rsid w:val="00E96CBE"/>
    <w:rsid w:val="00E97F72"/>
    <w:rsid w:val="00EA1295"/>
    <w:rsid w:val="00EA2BBD"/>
    <w:rsid w:val="00EA2D06"/>
    <w:rsid w:val="00EA41BD"/>
    <w:rsid w:val="00EA437E"/>
    <w:rsid w:val="00EA52BA"/>
    <w:rsid w:val="00EA559E"/>
    <w:rsid w:val="00EA6623"/>
    <w:rsid w:val="00EA7BE1"/>
    <w:rsid w:val="00EB0FD5"/>
    <w:rsid w:val="00EB16F8"/>
    <w:rsid w:val="00EB338B"/>
    <w:rsid w:val="00EB488D"/>
    <w:rsid w:val="00EB6E55"/>
    <w:rsid w:val="00EC1368"/>
    <w:rsid w:val="00EC1CC8"/>
    <w:rsid w:val="00EC1D5C"/>
    <w:rsid w:val="00EC1FF4"/>
    <w:rsid w:val="00EC25BB"/>
    <w:rsid w:val="00EC30B9"/>
    <w:rsid w:val="00EC321B"/>
    <w:rsid w:val="00EC46C3"/>
    <w:rsid w:val="00EC5245"/>
    <w:rsid w:val="00EC5B48"/>
    <w:rsid w:val="00EC75B1"/>
    <w:rsid w:val="00EC7F78"/>
    <w:rsid w:val="00ED0A90"/>
    <w:rsid w:val="00ED21E1"/>
    <w:rsid w:val="00ED4255"/>
    <w:rsid w:val="00ED4C23"/>
    <w:rsid w:val="00ED4FD2"/>
    <w:rsid w:val="00ED4FF1"/>
    <w:rsid w:val="00ED70A7"/>
    <w:rsid w:val="00ED7799"/>
    <w:rsid w:val="00EE1967"/>
    <w:rsid w:val="00EE19BB"/>
    <w:rsid w:val="00EE24E6"/>
    <w:rsid w:val="00EE2A5F"/>
    <w:rsid w:val="00EE4BFE"/>
    <w:rsid w:val="00EE57AD"/>
    <w:rsid w:val="00EE6B18"/>
    <w:rsid w:val="00EF0028"/>
    <w:rsid w:val="00EF2A1F"/>
    <w:rsid w:val="00EF3663"/>
    <w:rsid w:val="00EF4545"/>
    <w:rsid w:val="00EF46B8"/>
    <w:rsid w:val="00EF5205"/>
    <w:rsid w:val="00F00AB0"/>
    <w:rsid w:val="00F01FEE"/>
    <w:rsid w:val="00F02A1B"/>
    <w:rsid w:val="00F03208"/>
    <w:rsid w:val="00F04F07"/>
    <w:rsid w:val="00F0719B"/>
    <w:rsid w:val="00F123E8"/>
    <w:rsid w:val="00F12A8D"/>
    <w:rsid w:val="00F12D37"/>
    <w:rsid w:val="00F1353E"/>
    <w:rsid w:val="00F1443A"/>
    <w:rsid w:val="00F14CEC"/>
    <w:rsid w:val="00F1575B"/>
    <w:rsid w:val="00F15FD3"/>
    <w:rsid w:val="00F2106D"/>
    <w:rsid w:val="00F23447"/>
    <w:rsid w:val="00F23831"/>
    <w:rsid w:val="00F26AF9"/>
    <w:rsid w:val="00F30E78"/>
    <w:rsid w:val="00F3143F"/>
    <w:rsid w:val="00F32C3F"/>
    <w:rsid w:val="00F33ABA"/>
    <w:rsid w:val="00F34FB5"/>
    <w:rsid w:val="00F3651D"/>
    <w:rsid w:val="00F36536"/>
    <w:rsid w:val="00F374E7"/>
    <w:rsid w:val="00F37671"/>
    <w:rsid w:val="00F404DF"/>
    <w:rsid w:val="00F42D89"/>
    <w:rsid w:val="00F4676A"/>
    <w:rsid w:val="00F5225C"/>
    <w:rsid w:val="00F525FE"/>
    <w:rsid w:val="00F527C7"/>
    <w:rsid w:val="00F538D0"/>
    <w:rsid w:val="00F53F5E"/>
    <w:rsid w:val="00F55596"/>
    <w:rsid w:val="00F55A7E"/>
    <w:rsid w:val="00F57E07"/>
    <w:rsid w:val="00F60F50"/>
    <w:rsid w:val="00F65DF8"/>
    <w:rsid w:val="00F6612B"/>
    <w:rsid w:val="00F70E6A"/>
    <w:rsid w:val="00F72315"/>
    <w:rsid w:val="00F7389D"/>
    <w:rsid w:val="00F7450C"/>
    <w:rsid w:val="00F75208"/>
    <w:rsid w:val="00F756AA"/>
    <w:rsid w:val="00F77367"/>
    <w:rsid w:val="00F80C96"/>
    <w:rsid w:val="00F82526"/>
    <w:rsid w:val="00F829B0"/>
    <w:rsid w:val="00F8680A"/>
    <w:rsid w:val="00F927F8"/>
    <w:rsid w:val="00F92868"/>
    <w:rsid w:val="00F92FC0"/>
    <w:rsid w:val="00F97176"/>
    <w:rsid w:val="00F974AA"/>
    <w:rsid w:val="00FA0A57"/>
    <w:rsid w:val="00FA0C69"/>
    <w:rsid w:val="00FA0CC5"/>
    <w:rsid w:val="00FA0E41"/>
    <w:rsid w:val="00FA16AD"/>
    <w:rsid w:val="00FA19B5"/>
    <w:rsid w:val="00FA1D5F"/>
    <w:rsid w:val="00FA68BF"/>
    <w:rsid w:val="00FB1F70"/>
    <w:rsid w:val="00FB4656"/>
    <w:rsid w:val="00FB71EA"/>
    <w:rsid w:val="00FB7748"/>
    <w:rsid w:val="00FB7CBB"/>
    <w:rsid w:val="00FC122D"/>
    <w:rsid w:val="00FC1A61"/>
    <w:rsid w:val="00FC3326"/>
    <w:rsid w:val="00FC4097"/>
    <w:rsid w:val="00FC6D10"/>
    <w:rsid w:val="00FD1D86"/>
    <w:rsid w:val="00FD40A0"/>
    <w:rsid w:val="00FD54D9"/>
    <w:rsid w:val="00FD6E1C"/>
    <w:rsid w:val="00FE0C45"/>
    <w:rsid w:val="00FE41F3"/>
    <w:rsid w:val="00FE5D00"/>
    <w:rsid w:val="00FE7CBA"/>
    <w:rsid w:val="00FF1D6E"/>
    <w:rsid w:val="00FF3028"/>
    <w:rsid w:val="00FF34E0"/>
    <w:rsid w:val="00FF3E8B"/>
    <w:rsid w:val="00FF5A78"/>
    <w:rsid w:val="00FF6382"/>
    <w:rsid w:val="00FF65A0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oNotEmbedSmartTags/>
  <w:decimalSymbol w:val=","/>
  <w:listSeparator w:val=";"/>
  <w14:docId w14:val="45F86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  <w:style w:type="character" w:customStyle="1" w:styleId="CharChar">
    <w:name w:val="Обычный Char Char"/>
    <w:link w:val="12"/>
    <w:locked/>
    <w:rsid w:val="002D1ACA"/>
    <w:rPr>
      <w:rFonts w:ascii="Book Antiqua" w:eastAsia="ヒラギノ角ゴ Pro W3" w:hAnsi="Book Antiqua"/>
      <w:color w:val="000000"/>
      <w:lang w:val="en-US"/>
    </w:rPr>
  </w:style>
  <w:style w:type="paragraph" w:styleId="afd">
    <w:name w:val="Normal (Web)"/>
    <w:basedOn w:val="a"/>
    <w:uiPriority w:val="99"/>
    <w:unhideWhenUsed/>
    <w:locked/>
    <w:rsid w:val="00822EA0"/>
    <w:pPr>
      <w:spacing w:before="100" w:beforeAutospacing="1" w:after="100" w:afterAutospacing="1"/>
    </w:pPr>
    <w:rPr>
      <w:lang w:val="ru-RU" w:eastAsia="ru-RU"/>
    </w:rPr>
  </w:style>
  <w:style w:type="paragraph" w:styleId="6">
    <w:name w:val="toc 6"/>
    <w:basedOn w:val="a"/>
    <w:next w:val="a"/>
    <w:autoRedefine/>
    <w:uiPriority w:val="39"/>
    <w:unhideWhenUsed/>
    <w:locked/>
    <w:rsid w:val="00AC68CF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7">
    <w:name w:val="toc 7"/>
    <w:basedOn w:val="a"/>
    <w:next w:val="a"/>
    <w:autoRedefine/>
    <w:uiPriority w:val="39"/>
    <w:unhideWhenUsed/>
    <w:locked/>
    <w:rsid w:val="00AC68CF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8">
    <w:name w:val="toc 8"/>
    <w:basedOn w:val="a"/>
    <w:next w:val="a"/>
    <w:autoRedefine/>
    <w:uiPriority w:val="39"/>
    <w:unhideWhenUsed/>
    <w:locked/>
    <w:rsid w:val="00AC68CF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9">
    <w:name w:val="toc 9"/>
    <w:basedOn w:val="a"/>
    <w:next w:val="a"/>
    <w:autoRedefine/>
    <w:uiPriority w:val="39"/>
    <w:unhideWhenUsed/>
    <w:locked/>
    <w:rsid w:val="00AC68CF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character" w:styleId="afe">
    <w:name w:val="Unresolved Mention"/>
    <w:basedOn w:val="a0"/>
    <w:uiPriority w:val="99"/>
    <w:semiHidden/>
    <w:unhideWhenUsed/>
    <w:rsid w:val="00AC68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280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8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319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4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32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78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119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1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3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7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6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00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9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47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25936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6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470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63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2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5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3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519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85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82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67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39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814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0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69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7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49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82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7714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72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35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88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4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9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15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4334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77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38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18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827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332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783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8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9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13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1118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10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6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906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99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28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20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0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76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56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012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69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2523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6794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081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1608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87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3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0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9239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70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139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1461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33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0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5024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77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304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720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054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95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9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2242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0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111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5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9567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958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04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945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699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36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3909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6107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69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64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97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07513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33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2826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5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7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2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7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21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5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1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3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68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15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1358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57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19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04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8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719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46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2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98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6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9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54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996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0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9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63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675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74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863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46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008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78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2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53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66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517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44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0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240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53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543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9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401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73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2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22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73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60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2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8562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7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2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2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5269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0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905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8197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1804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98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811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4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347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2757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081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017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5182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24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043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6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610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690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3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07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7843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6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82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56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59655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6188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8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93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26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151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92576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43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092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48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7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663016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13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0740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945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1386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66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96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01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8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8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8756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918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49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087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23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5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30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796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37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52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59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84667781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6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103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8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39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3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867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14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049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7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555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5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1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8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8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72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3083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2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15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34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3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2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2632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0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6736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38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208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77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9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1915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5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14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95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9873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9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5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994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5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98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742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80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5220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345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366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862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3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06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62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13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3351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97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493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11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47626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00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404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42816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80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1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9141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6318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40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07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40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33838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9295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9397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7544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1275653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90128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766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1158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666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4522163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56750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09023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59021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47588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44030014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74972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28781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16855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877049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03038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3771891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9275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38890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98736803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223293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72123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1598178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7755847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55869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518583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3742773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299295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0379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788521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807091964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739115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5838058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70309305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549241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4011467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3356903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2743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4012932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18725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794997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30270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57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4868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2433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296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732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7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1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930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7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0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78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90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65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80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6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6046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098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014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87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687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5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10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120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84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121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8605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090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4286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695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492205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4075198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0575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17416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892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065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763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448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02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368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6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09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5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3135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0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40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4901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4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399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09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67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2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1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4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86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800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611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71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99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2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441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3195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46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87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6837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75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405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770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37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55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914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989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86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55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67816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93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82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3481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37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6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8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1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10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1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163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53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493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79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3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0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1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38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473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2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3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4805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175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2869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4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98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8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9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98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902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33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233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62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17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6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7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2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2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74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035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59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46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57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21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96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199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2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63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3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9708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022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7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480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771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0816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6804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373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1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25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1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777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7169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86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857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94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322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922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6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970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4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021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467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811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6274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63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42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22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44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629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563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8086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493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5873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6374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5192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300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77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6376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80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730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320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028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0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9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0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4389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145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8847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81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6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20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7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7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7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6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1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45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948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58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37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94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279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515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16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15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39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46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423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1009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8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64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16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7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0987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82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01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3579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7342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9493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14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7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5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289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2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7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4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17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580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776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514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2139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26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91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0974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19078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332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6284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4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334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8810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273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2696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1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32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5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1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6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07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580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9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86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14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759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13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47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215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455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12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39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98099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5860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4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36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422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7638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36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85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2270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682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59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89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31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0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28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90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99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360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07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50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5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739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9581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53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25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6048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31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69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907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418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783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21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037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537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96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6514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6848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274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64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7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693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644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6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048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487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22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959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824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13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51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306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2987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6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311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840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554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454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388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8809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48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56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41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24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92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306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35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85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67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99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89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9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74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592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32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5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47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759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07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27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916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028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2099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920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28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121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15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168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3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55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30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8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93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92445457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31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4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484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7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3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19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77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0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8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92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4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5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765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37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941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3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7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103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4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0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45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771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53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4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35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398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4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47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4114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119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232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1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65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4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318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5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000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92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9412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26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0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6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675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081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172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969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00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8630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429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2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8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853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6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498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62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319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8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1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02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5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081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26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93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71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5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444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870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93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23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0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6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2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82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34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41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840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6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41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6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80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103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39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676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61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2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671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1683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50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6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8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6326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2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83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5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8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4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58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531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94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6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0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48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6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93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4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2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7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4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67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70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58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47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507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95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79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26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0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57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40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226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04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31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31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98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27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9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2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91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0410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27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78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8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65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42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1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237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63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8727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26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6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41815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20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199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13101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358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43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104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3602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65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22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05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06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1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1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827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19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033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5028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97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5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16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35074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69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5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531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957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238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0939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053620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033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4862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2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61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14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0433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354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6841555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7951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5837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533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6406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03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916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8864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799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801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36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2725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52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11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301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5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23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65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3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40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14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013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53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93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399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263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48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7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5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88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53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5778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3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798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8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1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365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42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28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9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87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8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1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7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875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3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5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500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22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9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09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25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2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51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0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529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4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31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56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87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48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8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8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5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1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10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04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05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93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9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7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8288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1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145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39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674358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057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83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07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7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6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077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787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44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593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973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582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58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6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83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015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067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7792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06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60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919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2244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87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87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94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1221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2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656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85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78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6574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4613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55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51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08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1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3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8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5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76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0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56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14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0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9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5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13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1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754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718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76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1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3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8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10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43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26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52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8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7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6329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33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562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4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6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555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775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686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840382580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208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2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8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2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4643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62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99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469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18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11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364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169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9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89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8633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78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79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851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4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216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42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30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395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1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98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8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0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917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85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721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392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987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141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76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0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356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444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53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99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85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148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1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24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628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4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11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7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29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47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66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5711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34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126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21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51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2599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632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814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2142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098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04522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05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025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318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10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6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50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8876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733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051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67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0356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56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3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3571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568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710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295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49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45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046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126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70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84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6460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132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2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10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6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807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02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481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86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6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2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228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68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39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5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1509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90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824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11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76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1941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52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65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50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6216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656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1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0053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742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5511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1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637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5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4971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800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079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642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92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1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0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103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113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38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579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02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18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9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3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0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6436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8360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930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08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767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3027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53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78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477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238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85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4798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7444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53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13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2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9349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0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71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5202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85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9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07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144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789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31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29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1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225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75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64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43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8542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091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0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868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7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78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4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7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803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45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6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1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6893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8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8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43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042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68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76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5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8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2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238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9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37049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57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796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85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00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8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07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24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5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6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3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1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97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64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8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73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5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4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26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0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2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6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907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2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1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4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0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3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59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4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0308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00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0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41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8700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91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45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9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8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516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648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0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1514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73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551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7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5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8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15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5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3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9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4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62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8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3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9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3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88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74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3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36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867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4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5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18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9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46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7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6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42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5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41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13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1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1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99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7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4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6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66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64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8822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548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129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7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7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12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83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67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8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537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5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23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74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19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11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77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804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61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47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83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93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5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74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6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53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7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263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33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93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8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5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3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55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1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56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96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0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10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3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0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4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94765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9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1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46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042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8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2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22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66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01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3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15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12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7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3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7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95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68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51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9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173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82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3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0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4910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276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101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5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9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2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2714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38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88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9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9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0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34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97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26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0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40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033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8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0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8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07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22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40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4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54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1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94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442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3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6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4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73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74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9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8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74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4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01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8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2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29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92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13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94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330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7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9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11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89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0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8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0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1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6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5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73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1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819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54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11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9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97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19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426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02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80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00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0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8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69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1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2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09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5129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93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1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7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2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16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2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896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0117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4430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5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24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07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215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313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83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162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9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008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57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4809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0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3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8248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0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26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517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91096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2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807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9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37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694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9997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410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125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178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7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54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7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13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34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390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453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701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2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8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43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6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1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14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09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25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4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03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08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29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7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92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39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390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82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55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009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02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9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34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11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7901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61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1513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73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806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05385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293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5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819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82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44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029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982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10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93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85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1051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061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6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6353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275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59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11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97740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1102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5717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966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600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9577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7829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7963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8690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16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42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2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6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98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30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88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70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79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02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914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490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946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56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41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73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6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6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58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74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21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85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06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97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28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6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21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5040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9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260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14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19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73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25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10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062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728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0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82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6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01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6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7932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51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53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896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63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241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9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8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5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45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3714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42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303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93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90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4703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69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85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026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9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5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2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34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4087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31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0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630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7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1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2056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100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161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716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63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606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551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899165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2341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6768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70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2878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111432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2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6447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30626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12028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39498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4080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0922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98985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6222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69558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8650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48957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759596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204845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69684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3147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364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8502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727759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62950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099807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03144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380758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7436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52919699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55407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93984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51233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3893058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0948291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9159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219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0712688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0782940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9566709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1564874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0667766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58919575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3136648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1576431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273671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86674820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8162606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88789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473264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36069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76210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5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4311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914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328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064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65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21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0888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6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83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0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7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75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16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98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136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46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227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11956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792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9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36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6411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3601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023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177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618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9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887103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30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677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12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52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26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98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306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0781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40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972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901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9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727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4094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45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71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38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515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685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62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4830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248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548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48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351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423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739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1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56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778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641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887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2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548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9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8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56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2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5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770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138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36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75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43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10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69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3196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67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3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91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7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107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4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20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4338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11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34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802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61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72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2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0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12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47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3571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72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795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67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406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915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2796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8928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985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36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41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464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34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7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0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9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77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49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6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7622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40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6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32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70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3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2743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9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7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8277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21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220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20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9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7984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892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328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14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95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45603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606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63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189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22108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262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09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972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277479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4494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369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632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4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82716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5972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079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4864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4927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52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135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0005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81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32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8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49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8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1592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4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408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335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18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22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150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8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15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11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2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096851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95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72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3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5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68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9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521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214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134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16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316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8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75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1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6228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47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66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14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7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2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530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5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1640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0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495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8812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7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106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9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900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2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5328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36743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03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902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3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899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31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0894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09889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0395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21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7023827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1413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65075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93254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00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5801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0021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8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1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98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44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5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95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6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0987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4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418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364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57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204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15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5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9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1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8147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20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0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4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71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857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22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54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1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70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14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0949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8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28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87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494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86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52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4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59702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3630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003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2952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837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5322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8457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00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139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092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67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20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5984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3774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81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98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3878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431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44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42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519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58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7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1917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932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68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604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9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13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853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4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501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24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762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73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569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926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9872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76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303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476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387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647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207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24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353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82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907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0741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9627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5306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948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1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9157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5433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1662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289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99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5157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045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33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276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062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31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55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60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5842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297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84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210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16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036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317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04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9666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1720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0518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919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074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9260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55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974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517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7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9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6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5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33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539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8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47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25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399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470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92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717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00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63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068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71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29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3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005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61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1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85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71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0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45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73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8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4967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39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240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99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883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87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93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80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572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66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1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94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95551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477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60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88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8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46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73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63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60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7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97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0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5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0022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22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6792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97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5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6580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9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6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563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842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2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1305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534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66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8069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3937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327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5823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136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06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01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290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0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05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3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39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5742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06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42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18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403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8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0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14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9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1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4445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47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863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808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9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54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969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06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4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14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70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792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86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72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83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2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6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92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0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15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55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846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944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4178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540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170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4726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295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143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890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5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36003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23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4310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573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63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2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9300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579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2493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5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67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50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55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422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177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2250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7550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9540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9276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870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51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0577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80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45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3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6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291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02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460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3344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39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59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98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6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228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187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396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6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4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73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77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8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085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13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748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6640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803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57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36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27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226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24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83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2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311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57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704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24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351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9553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82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0680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6911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60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250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655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4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9483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1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6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533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5239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7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3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8160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50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72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63574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54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901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50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45580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676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618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2560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514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42135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0950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5409032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578177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93195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5184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8166205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054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34658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66858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39199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9876099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18842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35179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743189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1438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363465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709490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1221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60189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3438258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804606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7291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177951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442996937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232930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968116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755531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70733944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5123003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263178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0242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071069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290937785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101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2359814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8364254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71530528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42120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026485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9741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32288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62750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17062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46124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3587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50741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1880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913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18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7075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3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7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64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40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667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1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65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9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6385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2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55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7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43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86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61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529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5102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97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053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6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049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39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5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3549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1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20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0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3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69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89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7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2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2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59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45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3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8149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68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867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1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7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19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91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5139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4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7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8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387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42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38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17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573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0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15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382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3122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069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06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9507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205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7697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094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77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1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82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09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554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3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788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3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882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6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554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1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0184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4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41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898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66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007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74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877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49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78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5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03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28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08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37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5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74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96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3844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88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72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008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71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2449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21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70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45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98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74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166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2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31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58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60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119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53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97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84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772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3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7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36068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0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463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59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3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35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7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01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9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207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316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532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65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1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64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236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3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826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26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06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1090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27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3509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8311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49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92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7768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26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87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757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4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37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6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871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294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34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0139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97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149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8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420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42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96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912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31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855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65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3717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296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90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019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7492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23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59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21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1514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24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1749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23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405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94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0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5404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64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64379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35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02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724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21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76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20072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85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08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02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645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2660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42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6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6565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018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3351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712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99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6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903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48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625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6516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918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30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9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1473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16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82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19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87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282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9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942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92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359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33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044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3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902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946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631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92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7868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8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991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5950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932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68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484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36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161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02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382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651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8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907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44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086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8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83083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37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6858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44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879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86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48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7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7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1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8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20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75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42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61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49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6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91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7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177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4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76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04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5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3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70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54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6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1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0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042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973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99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3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6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4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8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1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0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6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85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46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5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42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3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22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2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09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8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0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04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098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4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60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2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2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2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2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071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35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56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1608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10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39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3421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2376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5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38234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12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330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164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694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469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5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9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5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0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7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7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58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6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5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1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2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36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77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11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2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8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36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3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814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1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080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5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0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6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33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0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26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7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23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2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11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13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43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3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2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0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83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8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3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2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6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00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62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1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81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7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38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56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7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1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22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73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34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57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8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719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3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28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9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4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1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0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4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334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49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57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29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20483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1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42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089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83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426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94140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11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519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56531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98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005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478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7645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146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212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4246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0346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7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74445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107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12064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33954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420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6113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007295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5754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97290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206712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0581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12753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71762713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952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32088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4430369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65476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46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9399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9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79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722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659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738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57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622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14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51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8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781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5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750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2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77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0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5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1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80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3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64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9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353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8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1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7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91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7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9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7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3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6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501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06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2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41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4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7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2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606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0388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73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06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801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16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50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33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4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77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98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27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94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56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0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6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5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02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261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3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6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17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2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90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8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8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23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57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7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2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13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0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58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24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85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798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1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4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0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8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9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5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46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9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8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6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6279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147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5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8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2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3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9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771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0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3397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6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13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58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5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8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21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21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4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2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7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7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90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37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7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8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0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4495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8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54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46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5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1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458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4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006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26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219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0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467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104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0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4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447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3946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42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84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33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7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11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7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6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4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3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124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9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4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6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9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29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696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63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4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0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26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94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47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43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80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11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1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6881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53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58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14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1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7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34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1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1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75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6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73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4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0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301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4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3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4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6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6134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7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86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93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296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35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32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5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1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2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27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1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4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487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817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0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7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8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2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73169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0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64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812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38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430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71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93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21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59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622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0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67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39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3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0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8761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54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37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7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8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19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68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6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94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9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73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0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8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128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61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732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70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7791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4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2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8634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9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5904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620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166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1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781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23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95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2789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72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6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67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86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486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5426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418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87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588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64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3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23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04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8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911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7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7391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354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9352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3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3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2668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573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8000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96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46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169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37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68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30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1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w3.org/2000/09/xmldsi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23978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consultant.ru/document/cons_doc_LAW_505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601DB-05E2-45F5-ADD3-D7DC08868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13926</Words>
  <Characters>79384</Characters>
  <Application>Microsoft Office Word</Application>
  <DocSecurity>4</DocSecurity>
  <Lines>661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93124</CharactersWithSpaces>
  <SharedDoc>false</SharedDoc>
  <HLinks>
    <vt:vector size="366" baseType="variant">
      <vt:variant>
        <vt:i4>4718635</vt:i4>
      </vt:variant>
      <vt:variant>
        <vt:i4>354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351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5242904</vt:i4>
      </vt:variant>
      <vt:variant>
        <vt:i4>348</vt:i4>
      </vt:variant>
      <vt:variant>
        <vt:i4>0</vt:i4>
      </vt:variant>
      <vt:variant>
        <vt:i4>5</vt:i4>
      </vt:variant>
      <vt:variant>
        <vt:lpwstr>http://www.w3.org/2000/09/xmldsig</vt:lpwstr>
      </vt:variant>
      <vt:variant>
        <vt:lpwstr/>
      </vt:variant>
      <vt:variant>
        <vt:i4>6619182</vt:i4>
      </vt:variant>
      <vt:variant>
        <vt:i4>345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1769525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_Toc51765823</vt:lpwstr>
      </vt:variant>
      <vt:variant>
        <vt:i4>1703989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_Toc51765822</vt:lpwstr>
      </vt:variant>
      <vt:variant>
        <vt:i4>1638453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_Toc51765821</vt:lpwstr>
      </vt:variant>
      <vt:variant>
        <vt:i4>1572917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_Toc51765820</vt:lpwstr>
      </vt:variant>
      <vt:variant>
        <vt:i4>1114166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_Toc51765819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_Toc51765818</vt:lpwstr>
      </vt:variant>
      <vt:variant>
        <vt:i4>2031670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_Toc51765817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_Toc51765816</vt:lpwstr>
      </vt:variant>
      <vt:variant>
        <vt:i4>1900598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_Toc51765815</vt:lpwstr>
      </vt:variant>
      <vt:variant>
        <vt:i4>1835062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_Toc51765814</vt:lpwstr>
      </vt:variant>
      <vt:variant>
        <vt:i4>1769526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_Toc51765813</vt:lpwstr>
      </vt:variant>
      <vt:variant>
        <vt:i4>1703990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_Toc51765812</vt:lpwstr>
      </vt:variant>
      <vt:variant>
        <vt:i4>1638454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_Toc51765811</vt:lpwstr>
      </vt:variant>
      <vt:variant>
        <vt:i4>1572918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_Toc51765810</vt:lpwstr>
      </vt:variant>
      <vt:variant>
        <vt:i4>1114167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_Toc51765809</vt:lpwstr>
      </vt:variant>
      <vt:variant>
        <vt:i4>1048631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_Toc51765808</vt:lpwstr>
      </vt:variant>
      <vt:variant>
        <vt:i4>2031671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_Toc51765807</vt:lpwstr>
      </vt:variant>
      <vt:variant>
        <vt:i4>1966135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_Toc51765806</vt:lpwstr>
      </vt:variant>
      <vt:variant>
        <vt:i4>1900599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_Toc51765805</vt:lpwstr>
      </vt:variant>
      <vt:variant>
        <vt:i4>1835063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_Toc51765804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_Toc51765803</vt:lpwstr>
      </vt:variant>
      <vt:variant>
        <vt:i4>1703991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_Toc51765802</vt:lpwstr>
      </vt:variant>
      <vt:variant>
        <vt:i4>1638455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2024-11-29T14:09:00Z</dcterms:created>
  <dcterms:modified xsi:type="dcterms:W3CDTF">2024-11-29T14:09:00Z</dcterms:modified>
</cp:coreProperties>
</file>